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3E1EB" w14:textId="77777777" w:rsidR="009D7165" w:rsidRDefault="00010750" w:rsidP="00010750">
      <w:pPr>
        <w:pStyle w:val="3"/>
        <w:jc w:val="center"/>
        <w:rPr>
          <w:rFonts w:ascii="黑体" w:eastAsia="黑体" w:hAnsi="黑体"/>
        </w:rPr>
      </w:pPr>
      <w:r w:rsidRPr="009977F8">
        <w:rPr>
          <w:rFonts w:ascii="黑体" w:eastAsia="黑体" w:hAnsi="黑体"/>
        </w:rPr>
        <w:t xml:space="preserve">2022 </w:t>
      </w:r>
      <w:r w:rsidRPr="009977F8">
        <w:rPr>
          <w:rFonts w:ascii="黑体" w:eastAsia="黑体" w:hAnsi="黑体" w:hint="eastAsia"/>
        </w:rPr>
        <w:t>年全省职业院校技能大赛</w:t>
      </w:r>
    </w:p>
    <w:p w14:paraId="290E8BA1" w14:textId="686EB8A1" w:rsidR="009203BF" w:rsidRPr="00010750" w:rsidRDefault="00010750" w:rsidP="00010750">
      <w:pPr>
        <w:pStyle w:val="3"/>
        <w:jc w:val="center"/>
        <w:rPr>
          <w:rFonts w:ascii="黑体" w:eastAsia="黑体" w:hAnsi="黑体"/>
        </w:rPr>
      </w:pPr>
      <w:r w:rsidRPr="009977F8">
        <w:rPr>
          <w:rFonts w:ascii="黑体" w:eastAsia="黑体" w:hAnsi="黑体" w:hint="eastAsia"/>
        </w:rPr>
        <w:t>中职</w:t>
      </w:r>
      <w:r>
        <w:rPr>
          <w:rFonts w:ascii="黑体" w:eastAsia="黑体" w:hAnsi="黑体" w:hint="eastAsia"/>
        </w:rPr>
        <w:t>学生</w:t>
      </w:r>
      <w:r w:rsidRPr="009977F8">
        <w:rPr>
          <w:rFonts w:ascii="黑体" w:eastAsia="黑体" w:hAnsi="黑体" w:hint="eastAsia"/>
        </w:rPr>
        <w:t>组机器人技术应用赛项竞赛规程</w:t>
      </w:r>
    </w:p>
    <w:p w14:paraId="2E0F62B3" w14:textId="77777777" w:rsidR="009203BF" w:rsidRPr="00BD4957" w:rsidRDefault="00CA25A7" w:rsidP="00BD4957">
      <w:pPr>
        <w:pStyle w:val="3"/>
        <w:ind w:firstLineChars="200" w:firstLine="562"/>
        <w:rPr>
          <w:rFonts w:ascii="仿宋" w:eastAsia="仿宋" w:hAnsi="仿宋"/>
          <w:sz w:val="28"/>
          <w:szCs w:val="28"/>
        </w:rPr>
      </w:pPr>
      <w:r w:rsidRPr="00BD4957">
        <w:rPr>
          <w:rFonts w:ascii="仿宋" w:eastAsia="仿宋" w:hAnsi="仿宋" w:hint="eastAsia"/>
          <w:sz w:val="28"/>
          <w:szCs w:val="28"/>
        </w:rPr>
        <w:t>一、赛项名称</w:t>
      </w:r>
    </w:p>
    <w:p w14:paraId="7F28E8D8" w14:textId="77777777" w:rsidR="009203BF" w:rsidRPr="001D03FC" w:rsidRDefault="00CA25A7" w:rsidP="001D03FC">
      <w:pPr>
        <w:spacing w:line="360" w:lineRule="auto"/>
        <w:ind w:firstLineChars="200" w:firstLine="560"/>
        <w:rPr>
          <w:rFonts w:ascii="仿宋" w:eastAsia="仿宋_GB2312" w:hAnsi="仿宋" w:cs="Times New Roman"/>
          <w:sz w:val="28"/>
          <w:szCs w:val="24"/>
        </w:rPr>
      </w:pPr>
      <w:r w:rsidRPr="001D03FC">
        <w:rPr>
          <w:rFonts w:ascii="仿宋" w:eastAsia="仿宋_GB2312" w:hAnsi="仿宋" w:cs="Times New Roman" w:hint="eastAsia"/>
          <w:sz w:val="28"/>
          <w:szCs w:val="24"/>
        </w:rPr>
        <w:t>赛项名称：机器人技术应用</w:t>
      </w:r>
    </w:p>
    <w:p w14:paraId="5F799D01" w14:textId="0D67EDCA" w:rsidR="009203BF" w:rsidRPr="001D03FC" w:rsidRDefault="00A76122" w:rsidP="001D03FC">
      <w:pPr>
        <w:spacing w:line="360" w:lineRule="auto"/>
        <w:ind w:firstLineChars="200" w:firstLine="560"/>
        <w:rPr>
          <w:rFonts w:ascii="仿宋" w:eastAsia="仿宋_GB2312" w:hAnsi="仿宋" w:cs="Times New Roman"/>
          <w:sz w:val="28"/>
          <w:szCs w:val="24"/>
        </w:rPr>
      </w:pPr>
      <w:r w:rsidRPr="001D03FC">
        <w:rPr>
          <w:rFonts w:ascii="仿宋" w:eastAsia="仿宋_GB2312" w:hAnsi="仿宋" w:cs="Times New Roman" w:hint="eastAsia"/>
          <w:sz w:val="28"/>
          <w:szCs w:val="24"/>
        </w:rPr>
        <w:t>赛项组别：中职学生组</w:t>
      </w:r>
    </w:p>
    <w:p w14:paraId="578916FD" w14:textId="43F21C7A" w:rsidR="009203BF" w:rsidRPr="001D03FC" w:rsidRDefault="00CA25A7" w:rsidP="001D03FC">
      <w:pPr>
        <w:spacing w:line="360" w:lineRule="auto"/>
        <w:ind w:firstLineChars="200" w:firstLine="560"/>
        <w:rPr>
          <w:rFonts w:ascii="仿宋" w:eastAsia="仿宋_GB2312" w:hAnsi="仿宋" w:cs="Times New Roman"/>
          <w:sz w:val="28"/>
          <w:szCs w:val="24"/>
        </w:rPr>
      </w:pPr>
      <w:r w:rsidRPr="001D03FC">
        <w:rPr>
          <w:rFonts w:ascii="仿宋" w:eastAsia="仿宋_GB2312" w:hAnsi="仿宋" w:cs="Times New Roman" w:hint="eastAsia"/>
          <w:sz w:val="28"/>
          <w:szCs w:val="24"/>
        </w:rPr>
        <w:t>赛项归属专业大类：</w:t>
      </w:r>
      <w:r w:rsidR="00A76122" w:rsidRPr="001D03FC">
        <w:rPr>
          <w:rFonts w:ascii="仿宋" w:eastAsia="仿宋_GB2312" w:hAnsi="仿宋" w:cs="Times New Roman" w:hint="eastAsia"/>
          <w:sz w:val="28"/>
          <w:szCs w:val="24"/>
        </w:rPr>
        <w:t>装备制造</w:t>
      </w:r>
    </w:p>
    <w:p w14:paraId="4143C9C4" w14:textId="77777777" w:rsidR="009203BF" w:rsidRPr="00BD4957" w:rsidRDefault="00CA25A7" w:rsidP="00BD4957">
      <w:pPr>
        <w:pStyle w:val="3"/>
        <w:ind w:firstLineChars="200" w:firstLine="562"/>
        <w:rPr>
          <w:rFonts w:ascii="仿宋" w:eastAsia="仿宋" w:hAnsi="仿宋"/>
          <w:sz w:val="28"/>
          <w:szCs w:val="28"/>
        </w:rPr>
      </w:pPr>
      <w:r w:rsidRPr="00BD4957">
        <w:rPr>
          <w:rFonts w:ascii="仿宋" w:eastAsia="仿宋" w:hAnsi="仿宋" w:hint="eastAsia"/>
          <w:sz w:val="28"/>
          <w:szCs w:val="28"/>
        </w:rPr>
        <w:t>二、竞赛目的</w:t>
      </w:r>
    </w:p>
    <w:p w14:paraId="60A04695" w14:textId="77777777" w:rsidR="009203BF" w:rsidRPr="001D03FC" w:rsidRDefault="00CA25A7" w:rsidP="001D03FC">
      <w:pPr>
        <w:spacing w:line="360" w:lineRule="auto"/>
        <w:ind w:firstLineChars="200" w:firstLine="560"/>
        <w:rPr>
          <w:rFonts w:ascii="仿宋" w:eastAsia="仿宋_GB2312" w:hAnsi="仿宋" w:cs="Times New Roman"/>
          <w:sz w:val="28"/>
          <w:szCs w:val="24"/>
        </w:rPr>
      </w:pPr>
      <w:r w:rsidRPr="001D03FC">
        <w:rPr>
          <w:rFonts w:ascii="仿宋" w:eastAsia="仿宋_GB2312" w:hAnsi="仿宋" w:cs="Times New Roman" w:hint="eastAsia"/>
          <w:sz w:val="28"/>
          <w:szCs w:val="24"/>
        </w:rPr>
        <w:t>体现中职工业机器人技术应用专业的教学定位和特点，考核选手工业机器人典型应用的安装调试、操作编程和优化维护，比赛与教学一体化，对接</w:t>
      </w:r>
      <w:r w:rsidRPr="001D03FC">
        <w:rPr>
          <w:rFonts w:ascii="仿宋" w:eastAsia="仿宋_GB2312" w:hAnsi="仿宋" w:cs="Times New Roman" w:hint="eastAsia"/>
          <w:sz w:val="28"/>
          <w:szCs w:val="24"/>
        </w:rPr>
        <w:t>1+</w:t>
      </w:r>
      <w:r w:rsidRPr="001D03FC">
        <w:rPr>
          <w:rFonts w:ascii="仿宋" w:eastAsia="仿宋_GB2312" w:hAnsi="仿宋" w:cs="Times New Roman"/>
          <w:sz w:val="28"/>
          <w:szCs w:val="24"/>
        </w:rPr>
        <w:t>X</w:t>
      </w:r>
      <w:r w:rsidRPr="001D03FC">
        <w:rPr>
          <w:rFonts w:ascii="仿宋" w:eastAsia="仿宋_GB2312" w:hAnsi="仿宋" w:cs="Times New Roman" w:hint="eastAsia"/>
          <w:sz w:val="28"/>
          <w:szCs w:val="24"/>
        </w:rPr>
        <w:t>证书制度试点，引导中职院校工业机器人技术应用及相关专业的人才培养改革、书证融通、育训合一和考核评价方式的转变，推进以学生为主体的理实一体化教学实践，促进师资队伍专业能力和技术服务水平的提升，提高工业机器人专业的人才培养质量。</w:t>
      </w:r>
    </w:p>
    <w:p w14:paraId="5EA280E5" w14:textId="77777777" w:rsidR="001D03FC" w:rsidRDefault="001D03FC" w:rsidP="001D03FC">
      <w:pPr>
        <w:pStyle w:val="3"/>
        <w:ind w:firstLineChars="200" w:firstLine="562"/>
        <w:rPr>
          <w:rFonts w:ascii="仿宋" w:eastAsia="仿宋" w:hAnsi="仿宋"/>
          <w:sz w:val="28"/>
          <w:szCs w:val="28"/>
        </w:rPr>
      </w:pPr>
      <w:r>
        <w:rPr>
          <w:rFonts w:ascii="仿宋" w:eastAsia="仿宋" w:hAnsi="仿宋" w:hint="eastAsia"/>
          <w:sz w:val="28"/>
          <w:szCs w:val="28"/>
        </w:rPr>
        <w:t>三、竞赛时间、地点</w:t>
      </w:r>
    </w:p>
    <w:p w14:paraId="28830E44" w14:textId="2FD18668" w:rsidR="00C46010" w:rsidRDefault="00C46010" w:rsidP="009D7165">
      <w:pPr>
        <w:spacing w:line="360" w:lineRule="auto"/>
        <w:ind w:firstLineChars="200" w:firstLine="560"/>
        <w:rPr>
          <w:rFonts w:ascii="仿宋" w:eastAsia="仿宋_GB2312" w:hAnsi="仿宋" w:cs="Times New Roman"/>
          <w:sz w:val="28"/>
          <w:szCs w:val="24"/>
        </w:rPr>
      </w:pPr>
      <w:r>
        <w:rPr>
          <w:rFonts w:ascii="仿宋" w:eastAsia="仿宋_GB2312" w:hAnsi="仿宋" w:cs="Times New Roman" w:hint="eastAsia"/>
          <w:sz w:val="28"/>
          <w:szCs w:val="24"/>
        </w:rPr>
        <w:t>报到时间：</w:t>
      </w:r>
      <w:r w:rsidRPr="004E702A">
        <w:rPr>
          <w:rFonts w:ascii="仿宋" w:eastAsia="仿宋_GB2312" w:hAnsi="仿宋" w:cs="Times New Roman" w:hint="eastAsia"/>
          <w:sz w:val="28"/>
          <w:szCs w:val="24"/>
        </w:rPr>
        <w:t>2022</w:t>
      </w:r>
      <w:r w:rsidRPr="004E702A">
        <w:rPr>
          <w:rFonts w:ascii="仿宋" w:eastAsia="仿宋_GB2312" w:hAnsi="仿宋" w:cs="Times New Roman" w:hint="eastAsia"/>
          <w:sz w:val="28"/>
          <w:szCs w:val="24"/>
        </w:rPr>
        <w:t>年</w:t>
      </w:r>
      <w:r w:rsidRPr="004E702A">
        <w:rPr>
          <w:rFonts w:ascii="仿宋" w:eastAsia="仿宋_GB2312" w:hAnsi="仿宋" w:cs="Times New Roman" w:hint="eastAsia"/>
          <w:sz w:val="28"/>
          <w:szCs w:val="24"/>
        </w:rPr>
        <w:t>3</w:t>
      </w:r>
      <w:r w:rsidRPr="004E702A">
        <w:rPr>
          <w:rFonts w:ascii="仿宋" w:eastAsia="仿宋_GB2312" w:hAnsi="仿宋" w:cs="Times New Roman" w:hint="eastAsia"/>
          <w:sz w:val="28"/>
          <w:szCs w:val="24"/>
        </w:rPr>
        <w:t>月</w:t>
      </w:r>
      <w:r>
        <w:rPr>
          <w:rFonts w:ascii="仿宋" w:eastAsia="仿宋_GB2312" w:hAnsi="仿宋" w:cs="Times New Roman" w:hint="eastAsia"/>
          <w:sz w:val="28"/>
          <w:szCs w:val="24"/>
        </w:rPr>
        <w:t>2</w:t>
      </w:r>
      <w:r>
        <w:rPr>
          <w:rFonts w:ascii="仿宋" w:eastAsia="仿宋_GB2312" w:hAnsi="仿宋" w:cs="Times New Roman"/>
          <w:sz w:val="28"/>
          <w:szCs w:val="24"/>
        </w:rPr>
        <w:t>8</w:t>
      </w:r>
      <w:bookmarkStart w:id="0" w:name="_GoBack"/>
      <w:bookmarkEnd w:id="0"/>
      <w:r w:rsidRPr="004E702A">
        <w:rPr>
          <w:rFonts w:ascii="仿宋" w:eastAsia="仿宋_GB2312" w:hAnsi="仿宋" w:cs="Times New Roman" w:hint="eastAsia"/>
          <w:sz w:val="28"/>
          <w:szCs w:val="24"/>
        </w:rPr>
        <w:t>日</w:t>
      </w:r>
    </w:p>
    <w:p w14:paraId="617383A5" w14:textId="571A56DC" w:rsidR="009D7165" w:rsidRPr="009D7165" w:rsidRDefault="009D7165" w:rsidP="009D7165">
      <w:pPr>
        <w:spacing w:line="360" w:lineRule="auto"/>
        <w:ind w:firstLineChars="200" w:firstLine="560"/>
        <w:rPr>
          <w:rFonts w:ascii="仿宋" w:eastAsia="仿宋_GB2312" w:hAnsi="仿宋" w:cs="Times New Roman"/>
          <w:sz w:val="28"/>
          <w:szCs w:val="24"/>
        </w:rPr>
      </w:pPr>
      <w:r w:rsidRPr="009D7165">
        <w:rPr>
          <w:rFonts w:ascii="仿宋" w:eastAsia="仿宋_GB2312" w:hAnsi="仿宋" w:cs="Times New Roman" w:hint="eastAsia"/>
          <w:sz w:val="28"/>
          <w:szCs w:val="24"/>
        </w:rPr>
        <w:t>竞赛时间：</w:t>
      </w:r>
      <w:r w:rsidRPr="009D7165">
        <w:rPr>
          <w:rFonts w:ascii="仿宋" w:eastAsia="仿宋_GB2312" w:hAnsi="仿宋" w:cs="Times New Roman" w:hint="eastAsia"/>
          <w:sz w:val="28"/>
          <w:szCs w:val="24"/>
        </w:rPr>
        <w:t>2022</w:t>
      </w:r>
      <w:r w:rsidRPr="009D7165">
        <w:rPr>
          <w:rFonts w:ascii="仿宋" w:eastAsia="仿宋_GB2312" w:hAnsi="仿宋" w:cs="Times New Roman" w:hint="eastAsia"/>
          <w:sz w:val="28"/>
          <w:szCs w:val="24"/>
        </w:rPr>
        <w:t>年</w:t>
      </w:r>
      <w:r w:rsidRPr="009D7165">
        <w:rPr>
          <w:rFonts w:ascii="仿宋" w:eastAsia="仿宋_GB2312" w:hAnsi="仿宋" w:cs="Times New Roman" w:hint="eastAsia"/>
          <w:sz w:val="28"/>
          <w:szCs w:val="24"/>
        </w:rPr>
        <w:t>3</w:t>
      </w:r>
      <w:r w:rsidRPr="009D7165">
        <w:rPr>
          <w:rFonts w:ascii="仿宋" w:eastAsia="仿宋_GB2312" w:hAnsi="仿宋" w:cs="Times New Roman" w:hint="eastAsia"/>
          <w:sz w:val="28"/>
          <w:szCs w:val="24"/>
        </w:rPr>
        <w:t>月</w:t>
      </w:r>
      <w:r w:rsidRPr="009D7165">
        <w:rPr>
          <w:rFonts w:ascii="仿宋" w:eastAsia="仿宋_GB2312" w:hAnsi="仿宋" w:cs="Times New Roman" w:hint="eastAsia"/>
          <w:sz w:val="28"/>
          <w:szCs w:val="24"/>
        </w:rPr>
        <w:t>29</w:t>
      </w:r>
      <w:r w:rsidRPr="009D7165">
        <w:rPr>
          <w:rFonts w:ascii="仿宋" w:eastAsia="仿宋_GB2312" w:hAnsi="仿宋" w:cs="Times New Roman" w:hint="eastAsia"/>
          <w:sz w:val="28"/>
          <w:szCs w:val="24"/>
        </w:rPr>
        <w:t>日</w:t>
      </w:r>
    </w:p>
    <w:p w14:paraId="278E4DC6" w14:textId="2BC02D2D" w:rsidR="009D7165" w:rsidRPr="009D7165" w:rsidRDefault="009D7165" w:rsidP="009D7165">
      <w:pPr>
        <w:spacing w:line="360" w:lineRule="auto"/>
        <w:ind w:firstLineChars="200" w:firstLine="560"/>
        <w:rPr>
          <w:rFonts w:ascii="仿宋" w:eastAsia="仿宋_GB2312" w:hAnsi="仿宋" w:cs="Times New Roman"/>
          <w:sz w:val="28"/>
          <w:szCs w:val="24"/>
        </w:rPr>
      </w:pPr>
      <w:r w:rsidRPr="009D7165">
        <w:rPr>
          <w:rFonts w:ascii="仿宋" w:eastAsia="仿宋_GB2312" w:hAnsi="仿宋" w:cs="Times New Roman" w:hint="eastAsia"/>
          <w:sz w:val="28"/>
          <w:szCs w:val="24"/>
        </w:rPr>
        <w:t>竞赛地点：兰州职业技术学院（总校区）</w:t>
      </w:r>
    </w:p>
    <w:p w14:paraId="7C2532C2" w14:textId="55B9AFCF" w:rsidR="009D7165" w:rsidRPr="00E17329" w:rsidRDefault="009D7165" w:rsidP="009D7165">
      <w:pPr>
        <w:spacing w:line="360" w:lineRule="auto"/>
        <w:ind w:firstLineChars="200" w:firstLine="560"/>
        <w:rPr>
          <w:rFonts w:ascii="仿宋" w:eastAsia="仿宋_GB2312" w:hAnsi="仿宋" w:cs="Times New Roman"/>
          <w:sz w:val="28"/>
          <w:szCs w:val="24"/>
        </w:rPr>
      </w:pPr>
      <w:r w:rsidRPr="009D7165">
        <w:rPr>
          <w:rFonts w:ascii="仿宋" w:eastAsia="仿宋_GB2312" w:hAnsi="仿宋" w:cs="Times New Roman" w:hint="eastAsia"/>
          <w:sz w:val="28"/>
          <w:szCs w:val="24"/>
        </w:rPr>
        <w:t>详细地址：甘肃省兰州市安宁区刘沙公路</w:t>
      </w:r>
      <w:r w:rsidRPr="009D7165">
        <w:rPr>
          <w:rFonts w:ascii="仿宋" w:eastAsia="仿宋_GB2312" w:hAnsi="仿宋" w:cs="Times New Roman" w:hint="eastAsia"/>
          <w:sz w:val="28"/>
          <w:szCs w:val="24"/>
        </w:rPr>
        <w:t>37</w:t>
      </w:r>
      <w:r w:rsidRPr="009D7165">
        <w:rPr>
          <w:rFonts w:ascii="仿宋" w:eastAsia="仿宋_GB2312" w:hAnsi="仿宋" w:cs="Times New Roman" w:hint="eastAsia"/>
          <w:sz w:val="28"/>
          <w:szCs w:val="24"/>
        </w:rPr>
        <w:t>号</w:t>
      </w:r>
    </w:p>
    <w:p w14:paraId="7FC0AEEC" w14:textId="0AB0531F" w:rsidR="009203BF" w:rsidRPr="00BD4957" w:rsidRDefault="001D03FC" w:rsidP="00BD4957">
      <w:pPr>
        <w:pStyle w:val="3"/>
        <w:ind w:firstLineChars="200" w:firstLine="562"/>
        <w:rPr>
          <w:rFonts w:ascii="仿宋" w:eastAsia="仿宋" w:hAnsi="仿宋"/>
          <w:sz w:val="28"/>
          <w:szCs w:val="28"/>
        </w:rPr>
      </w:pPr>
      <w:r>
        <w:rPr>
          <w:rFonts w:ascii="仿宋" w:eastAsia="仿宋" w:hAnsi="仿宋" w:hint="eastAsia"/>
          <w:sz w:val="28"/>
          <w:szCs w:val="28"/>
        </w:rPr>
        <w:lastRenderedPageBreak/>
        <w:t>四、</w:t>
      </w:r>
      <w:r w:rsidR="00CA25A7" w:rsidRPr="00BD4957">
        <w:rPr>
          <w:rFonts w:ascii="仿宋" w:eastAsia="仿宋" w:hAnsi="仿宋" w:hint="eastAsia"/>
          <w:sz w:val="28"/>
          <w:szCs w:val="28"/>
        </w:rPr>
        <w:t>竞赛内容</w:t>
      </w:r>
    </w:p>
    <w:p w14:paraId="1E038A0C" w14:textId="11B93AFB" w:rsidR="009203BF" w:rsidRPr="001D03FC" w:rsidRDefault="00CA25A7" w:rsidP="001D03FC">
      <w:pPr>
        <w:spacing w:line="360" w:lineRule="auto"/>
        <w:ind w:firstLineChars="200" w:firstLine="560"/>
        <w:rPr>
          <w:rFonts w:ascii="仿宋" w:eastAsia="仿宋" w:hAnsi="仿宋"/>
          <w:sz w:val="28"/>
          <w:szCs w:val="24"/>
        </w:rPr>
      </w:pPr>
      <w:r w:rsidRPr="001D03FC">
        <w:rPr>
          <w:rFonts w:ascii="仿宋" w:eastAsia="仿宋" w:hAnsi="仿宋" w:cs="宋体" w:hint="eastAsia"/>
          <w:kern w:val="0"/>
          <w:sz w:val="28"/>
          <w:szCs w:val="24"/>
        </w:rPr>
        <w:t>机器人技术应用项目依据公布20</w:t>
      </w:r>
      <w:r w:rsidRPr="001D03FC">
        <w:rPr>
          <w:rFonts w:ascii="仿宋" w:eastAsia="仿宋" w:hAnsi="仿宋" w:cs="宋体"/>
          <w:kern w:val="0"/>
          <w:sz w:val="28"/>
          <w:szCs w:val="24"/>
        </w:rPr>
        <w:t>21</w:t>
      </w:r>
      <w:r w:rsidRPr="001D03FC">
        <w:rPr>
          <w:rFonts w:ascii="仿宋" w:eastAsia="仿宋" w:hAnsi="仿宋" w:cs="宋体" w:hint="eastAsia"/>
          <w:kern w:val="0"/>
          <w:sz w:val="28"/>
          <w:szCs w:val="24"/>
        </w:rPr>
        <w:t>年全国职业院校技能大赛中职组“机器人技术应用”赛项竞赛规程和教育部发布的《工业机器人领域职业教育合作备忘录》（教职成司函</w:t>
      </w:r>
      <w:r w:rsidRPr="001D03FC">
        <w:rPr>
          <w:rFonts w:ascii="仿宋" w:eastAsia="仿宋" w:hAnsi="仿宋" w:cs="宋体"/>
          <w:kern w:val="0"/>
          <w:sz w:val="28"/>
          <w:szCs w:val="24"/>
        </w:rPr>
        <w:t>[2016]105</w:t>
      </w:r>
      <w:r w:rsidRPr="001D03FC">
        <w:rPr>
          <w:rFonts w:ascii="仿宋" w:eastAsia="仿宋" w:hAnsi="仿宋" w:cs="宋体" w:hint="eastAsia"/>
          <w:kern w:val="0"/>
          <w:sz w:val="28"/>
          <w:szCs w:val="24"/>
        </w:rPr>
        <w:t>号）中的推荐教学实训设备</w:t>
      </w:r>
      <w:r w:rsidRPr="001D03FC">
        <w:rPr>
          <w:rFonts w:ascii="仿宋" w:eastAsia="仿宋" w:hAnsi="仿宋" w:hint="eastAsia"/>
          <w:sz w:val="28"/>
          <w:szCs w:val="24"/>
        </w:rPr>
        <w:t>所规定的应知、应会等要求命题。</w:t>
      </w:r>
    </w:p>
    <w:p w14:paraId="0CBC3DCB" w14:textId="46AE9B0E" w:rsidR="009203BF" w:rsidRPr="001D03FC" w:rsidRDefault="00CA25A7" w:rsidP="001D03FC">
      <w:pPr>
        <w:spacing w:line="360" w:lineRule="auto"/>
        <w:ind w:firstLineChars="200" w:firstLine="560"/>
        <w:rPr>
          <w:rFonts w:ascii="仿宋" w:eastAsia="仿宋" w:hAnsi="仿宋" w:cs="宋体"/>
          <w:kern w:val="0"/>
          <w:sz w:val="28"/>
          <w:szCs w:val="24"/>
        </w:rPr>
      </w:pPr>
      <w:r w:rsidRPr="001D03FC">
        <w:rPr>
          <w:rFonts w:ascii="仿宋" w:eastAsia="仿宋" w:hAnsi="仿宋" w:cs="宋体"/>
          <w:kern w:val="0"/>
          <w:sz w:val="28"/>
          <w:szCs w:val="24"/>
        </w:rPr>
        <w:t>操作技能</w:t>
      </w:r>
      <w:r w:rsidRPr="001D03FC">
        <w:rPr>
          <w:rFonts w:ascii="仿宋" w:eastAsia="仿宋" w:hAnsi="仿宋" w:cs="宋体" w:hint="eastAsia"/>
          <w:kern w:val="0"/>
          <w:sz w:val="28"/>
          <w:szCs w:val="24"/>
        </w:rPr>
        <w:t>竞赛时间为3小时，选手在规定时间内完成工作任务要求。</w:t>
      </w:r>
      <w:r w:rsidR="00A76122" w:rsidRPr="001D03FC">
        <w:rPr>
          <w:rFonts w:ascii="仿宋" w:eastAsia="仿宋" w:hAnsi="仿宋" w:cs="宋体" w:hint="eastAsia"/>
          <w:kern w:val="0"/>
          <w:sz w:val="28"/>
          <w:szCs w:val="24"/>
        </w:rPr>
        <w:t>本次竞赛</w:t>
      </w:r>
      <w:r w:rsidRPr="001D03FC">
        <w:rPr>
          <w:rFonts w:ascii="仿宋" w:eastAsia="仿宋" w:hAnsi="仿宋" w:cs="宋体" w:hint="eastAsia"/>
          <w:kern w:val="0"/>
          <w:sz w:val="28"/>
          <w:szCs w:val="24"/>
        </w:rPr>
        <w:t>不公布</w:t>
      </w:r>
      <w:r w:rsidRPr="001D03FC">
        <w:rPr>
          <w:rFonts w:ascii="仿宋" w:eastAsia="仿宋" w:hAnsi="仿宋" w:cs="宋体"/>
          <w:kern w:val="0"/>
          <w:sz w:val="28"/>
          <w:szCs w:val="24"/>
        </w:rPr>
        <w:t>操作技能竞赛</w:t>
      </w:r>
      <w:r w:rsidRPr="001D03FC">
        <w:rPr>
          <w:rFonts w:ascii="仿宋" w:eastAsia="仿宋" w:hAnsi="仿宋" w:cs="宋体" w:hint="eastAsia"/>
          <w:kern w:val="0"/>
          <w:sz w:val="28"/>
          <w:szCs w:val="24"/>
        </w:rPr>
        <w:t>样题（参考</w:t>
      </w:r>
      <w:r w:rsidRPr="001D03FC">
        <w:rPr>
          <w:rFonts w:ascii="仿宋" w:eastAsia="仿宋" w:hAnsi="仿宋" w:cs="宋体"/>
          <w:kern w:val="0"/>
          <w:sz w:val="28"/>
          <w:szCs w:val="24"/>
        </w:rPr>
        <w:t>2021</w:t>
      </w:r>
      <w:r w:rsidRPr="001D03FC">
        <w:rPr>
          <w:rFonts w:ascii="仿宋" w:eastAsia="仿宋" w:hAnsi="仿宋" w:cs="宋体" w:hint="eastAsia"/>
          <w:kern w:val="0"/>
          <w:sz w:val="28"/>
          <w:szCs w:val="24"/>
        </w:rPr>
        <w:t>年国赛</w:t>
      </w:r>
      <w:r w:rsidRPr="001D03FC">
        <w:rPr>
          <w:rFonts w:ascii="仿宋" w:eastAsia="仿宋" w:hAnsi="仿宋" w:cs="宋体"/>
          <w:kern w:val="0"/>
          <w:sz w:val="28"/>
          <w:szCs w:val="24"/>
        </w:rPr>
        <w:t>竞赛</w:t>
      </w:r>
      <w:r w:rsidRPr="001D03FC">
        <w:rPr>
          <w:rFonts w:ascii="仿宋" w:eastAsia="仿宋" w:hAnsi="仿宋" w:cs="宋体" w:hint="eastAsia"/>
          <w:kern w:val="0"/>
          <w:sz w:val="28"/>
          <w:szCs w:val="24"/>
        </w:rPr>
        <w:t>题库、</w:t>
      </w:r>
      <w:r w:rsidRPr="001D03FC">
        <w:rPr>
          <w:rFonts w:ascii="仿宋" w:eastAsia="仿宋" w:hAnsi="仿宋" w:cs="宋体"/>
          <w:kern w:val="0"/>
          <w:sz w:val="28"/>
          <w:szCs w:val="24"/>
        </w:rPr>
        <w:t>2021</w:t>
      </w:r>
      <w:r w:rsidRPr="001D03FC">
        <w:rPr>
          <w:rFonts w:ascii="仿宋" w:eastAsia="仿宋" w:hAnsi="仿宋" w:cs="宋体" w:hint="eastAsia"/>
          <w:kern w:val="0"/>
          <w:sz w:val="28"/>
          <w:szCs w:val="24"/>
        </w:rPr>
        <w:t>年国赛正式赛卷及评分表）。</w:t>
      </w:r>
    </w:p>
    <w:p w14:paraId="2C9B3B8F" w14:textId="77777777" w:rsidR="009203BF" w:rsidRPr="001D03FC" w:rsidRDefault="00CA25A7" w:rsidP="001D03FC">
      <w:pPr>
        <w:spacing w:line="360" w:lineRule="auto"/>
        <w:ind w:firstLineChars="200" w:firstLine="560"/>
        <w:rPr>
          <w:rFonts w:ascii="仿宋" w:eastAsia="仿宋" w:hAnsi="仿宋" w:cs="宋体"/>
          <w:kern w:val="0"/>
          <w:sz w:val="28"/>
          <w:szCs w:val="24"/>
        </w:rPr>
      </w:pPr>
      <w:r w:rsidRPr="001D03FC">
        <w:rPr>
          <w:rFonts w:ascii="仿宋" w:eastAsia="仿宋" w:hAnsi="仿宋" w:cs="宋体" w:hint="eastAsia"/>
          <w:kern w:val="0"/>
          <w:sz w:val="28"/>
          <w:szCs w:val="24"/>
        </w:rPr>
        <w:t>本赛项竞赛围绕工业机器人系统的安装、操作、编程、调试、维护、维修岗位要求，主要考察选手机械及电气安装调试能力、工业机器人示教基础操作和编程调试能力、利用计算机辅助软件对特殊应用工艺的简化编程及仿真能力、工业机器人结合</w:t>
      </w:r>
      <w:r w:rsidRPr="001D03FC">
        <w:rPr>
          <w:rFonts w:ascii="仿宋" w:eastAsia="仿宋" w:hAnsi="仿宋" w:cs="宋体"/>
          <w:kern w:val="0"/>
          <w:sz w:val="28"/>
          <w:szCs w:val="24"/>
        </w:rPr>
        <w:t>PLC、视觉检测</w:t>
      </w:r>
      <w:r w:rsidRPr="001D03FC">
        <w:rPr>
          <w:rFonts w:ascii="仿宋" w:eastAsia="仿宋" w:hAnsi="仿宋" w:cs="宋体" w:hint="eastAsia"/>
          <w:kern w:val="0"/>
          <w:sz w:val="28"/>
          <w:szCs w:val="24"/>
        </w:rPr>
        <w:t>、触摸屏、网络通讯</w:t>
      </w:r>
      <w:r w:rsidRPr="001D03FC">
        <w:rPr>
          <w:rFonts w:ascii="仿宋" w:eastAsia="仿宋" w:hAnsi="仿宋" w:cs="宋体"/>
          <w:kern w:val="0"/>
          <w:sz w:val="28"/>
          <w:szCs w:val="24"/>
        </w:rPr>
        <w:t>的综合应用及系统联调能力</w:t>
      </w:r>
      <w:r w:rsidRPr="001D03FC">
        <w:rPr>
          <w:rFonts w:ascii="仿宋" w:eastAsia="仿宋" w:hAnsi="仿宋" w:cs="宋体" w:hint="eastAsia"/>
          <w:kern w:val="0"/>
          <w:sz w:val="28"/>
          <w:szCs w:val="24"/>
        </w:rPr>
        <w:t>、</w:t>
      </w:r>
      <w:r w:rsidRPr="001D03FC">
        <w:rPr>
          <w:rFonts w:ascii="仿宋" w:eastAsia="仿宋" w:hAnsi="仿宋" w:cs="宋体"/>
          <w:kern w:val="0"/>
          <w:sz w:val="28"/>
          <w:szCs w:val="24"/>
        </w:rPr>
        <w:t>实操过程中运用专业知识均衡功能实现</w:t>
      </w:r>
      <w:r w:rsidRPr="001D03FC">
        <w:rPr>
          <w:rFonts w:ascii="仿宋" w:eastAsia="仿宋" w:hAnsi="仿宋" w:cs="宋体" w:hint="eastAsia"/>
          <w:kern w:val="0"/>
          <w:sz w:val="28"/>
          <w:szCs w:val="24"/>
        </w:rPr>
        <w:t>和</w:t>
      </w:r>
      <w:r w:rsidRPr="001D03FC">
        <w:rPr>
          <w:rFonts w:ascii="仿宋" w:eastAsia="仿宋" w:hAnsi="仿宋" w:cs="宋体"/>
          <w:kern w:val="0"/>
          <w:sz w:val="28"/>
          <w:szCs w:val="24"/>
        </w:rPr>
        <w:t>动作效率的综合能力，强化选手的安全和环保意识。</w:t>
      </w:r>
    </w:p>
    <w:p w14:paraId="5A48BA3C" w14:textId="77777777" w:rsidR="009203BF" w:rsidRPr="001D03FC" w:rsidRDefault="00CA25A7" w:rsidP="001D03FC">
      <w:pPr>
        <w:spacing w:line="360" w:lineRule="auto"/>
        <w:ind w:firstLineChars="200" w:firstLine="560"/>
        <w:rPr>
          <w:rFonts w:ascii="仿宋" w:eastAsia="仿宋" w:hAnsi="仿宋" w:cs="宋体"/>
          <w:kern w:val="0"/>
          <w:sz w:val="28"/>
          <w:szCs w:val="24"/>
        </w:rPr>
      </w:pPr>
      <w:r w:rsidRPr="001D03FC">
        <w:rPr>
          <w:rFonts w:ascii="仿宋" w:eastAsia="仿宋" w:hAnsi="仿宋" w:cs="宋体" w:hint="eastAsia"/>
          <w:kern w:val="0"/>
          <w:sz w:val="28"/>
          <w:szCs w:val="24"/>
        </w:rPr>
        <w:t>竞赛内容为以工业机器人为核心，实现对电子产品的芯片分拣、装配过程，电子产品由PCB板、异形芯片、盖板组成。为提高产品复用性和操作趣味性，突出工业机器人及周边设备的操作过程，电子产品采用模拟化设计，PCB板为提供多种芯片安装位置的模拟电路板，异形芯片为不同形状、不同颜色的料板，盖板为透明塑料平板，可通过四角螺丝与底板固定。</w:t>
      </w:r>
    </w:p>
    <w:p w14:paraId="0B3C3A73" w14:textId="1ED4CC5C" w:rsidR="009203BF" w:rsidRPr="001D03FC" w:rsidRDefault="00CA25A7" w:rsidP="001D03FC">
      <w:pPr>
        <w:spacing w:line="360" w:lineRule="auto"/>
        <w:ind w:firstLineChars="200" w:firstLine="562"/>
        <w:rPr>
          <w:rFonts w:ascii="仿宋" w:eastAsia="仿宋" w:hAnsi="仿宋" w:cs="Arial"/>
          <w:b/>
          <w:bCs/>
          <w:sz w:val="28"/>
          <w:szCs w:val="24"/>
        </w:rPr>
      </w:pPr>
      <w:r w:rsidRPr="001D03FC">
        <w:rPr>
          <w:rFonts w:ascii="仿宋" w:eastAsia="仿宋" w:hAnsi="仿宋" w:cs="Arial" w:hint="eastAsia"/>
          <w:b/>
          <w:bCs/>
          <w:sz w:val="28"/>
          <w:szCs w:val="24"/>
        </w:rPr>
        <w:t>任务一  机械及电气安装调试（</w:t>
      </w:r>
      <w:r w:rsidR="00FE3DD7" w:rsidRPr="001D03FC">
        <w:rPr>
          <w:rFonts w:ascii="仿宋" w:eastAsia="仿宋" w:hAnsi="仿宋" w:cs="Arial" w:hint="eastAsia"/>
          <w:b/>
          <w:bCs/>
          <w:sz w:val="28"/>
          <w:szCs w:val="24"/>
        </w:rPr>
        <w:t>30</w:t>
      </w:r>
      <w:r w:rsidRPr="001D03FC">
        <w:rPr>
          <w:rFonts w:ascii="仿宋" w:eastAsia="仿宋" w:hAnsi="仿宋" w:cs="Arial"/>
          <w:b/>
          <w:bCs/>
          <w:sz w:val="28"/>
          <w:szCs w:val="24"/>
        </w:rPr>
        <w:t>%</w:t>
      </w:r>
      <w:r w:rsidRPr="001D03FC">
        <w:rPr>
          <w:rFonts w:ascii="仿宋" w:eastAsia="仿宋" w:hAnsi="仿宋" w:cs="Arial" w:hint="eastAsia"/>
          <w:b/>
          <w:bCs/>
          <w:sz w:val="28"/>
          <w:szCs w:val="24"/>
        </w:rPr>
        <w:t>）</w:t>
      </w:r>
    </w:p>
    <w:p w14:paraId="209B06E0" w14:textId="77777777" w:rsidR="009203BF" w:rsidRPr="001D03FC" w:rsidRDefault="00CA25A7" w:rsidP="001D03FC">
      <w:pPr>
        <w:spacing w:line="360" w:lineRule="auto"/>
        <w:ind w:firstLineChars="200" w:firstLine="560"/>
        <w:rPr>
          <w:rFonts w:ascii="仿宋" w:eastAsia="仿宋" w:hAnsi="仿宋" w:cs="Arial"/>
          <w:sz w:val="28"/>
          <w:szCs w:val="24"/>
        </w:rPr>
      </w:pPr>
      <w:r w:rsidRPr="001D03FC">
        <w:rPr>
          <w:rFonts w:ascii="仿宋" w:eastAsia="仿宋" w:hAnsi="仿宋" w:cs="Arial" w:hint="eastAsia"/>
          <w:sz w:val="28"/>
          <w:szCs w:val="24"/>
        </w:rPr>
        <w:t>完成工具快换系统及</w:t>
      </w:r>
      <w:r w:rsidRPr="001D03FC">
        <w:rPr>
          <w:rFonts w:ascii="仿宋" w:eastAsia="仿宋" w:hAnsi="仿宋" w:cs="Arial"/>
          <w:sz w:val="28"/>
          <w:szCs w:val="24"/>
        </w:rPr>
        <w:t>4</w:t>
      </w:r>
      <w:r w:rsidRPr="001D03FC">
        <w:rPr>
          <w:rFonts w:ascii="仿宋" w:eastAsia="仿宋" w:hAnsi="仿宋" w:cs="Arial" w:hint="eastAsia"/>
          <w:sz w:val="28"/>
          <w:szCs w:val="24"/>
        </w:rPr>
        <w:t>种工艺工具、异形芯片原料单元、涂胶码</w:t>
      </w:r>
      <w:r w:rsidRPr="001D03FC">
        <w:rPr>
          <w:rFonts w:ascii="仿宋" w:eastAsia="仿宋" w:hAnsi="仿宋" w:cs="Arial" w:hint="eastAsia"/>
          <w:sz w:val="28"/>
          <w:szCs w:val="24"/>
        </w:rPr>
        <w:lastRenderedPageBreak/>
        <w:t>垛单元、异形芯片装配单元等部分的机械安装、合理布局和电气安装，并对部分组件的动作进行调试和验证。对系统所有控制部件构建工业网络与配置。根据实际竞赛平台的布局情况，在离线编程软件中完成硬件环境的搭建。</w:t>
      </w:r>
      <w:r w:rsidRPr="001D03FC">
        <w:rPr>
          <w:rFonts w:ascii="仿宋" w:eastAsia="仿宋" w:hAnsi="仿宋" w:cs="Arial" w:hint="eastAsia"/>
          <w:sz w:val="28"/>
          <w:szCs w:val="24"/>
          <w:lang w:bidi="ar"/>
        </w:rPr>
        <w:t>操作工业机器人，完成标定工具TCP参数的标定操作。</w:t>
      </w:r>
    </w:p>
    <w:p w14:paraId="76638295" w14:textId="08192773" w:rsidR="009203BF" w:rsidRPr="001D03FC" w:rsidRDefault="00CA25A7" w:rsidP="001D03FC">
      <w:pPr>
        <w:spacing w:line="360" w:lineRule="auto"/>
        <w:ind w:firstLineChars="200" w:firstLine="562"/>
        <w:rPr>
          <w:rFonts w:ascii="仿宋" w:eastAsia="仿宋" w:hAnsi="仿宋" w:cs="Arial"/>
          <w:b/>
          <w:bCs/>
          <w:sz w:val="28"/>
          <w:szCs w:val="24"/>
        </w:rPr>
      </w:pPr>
      <w:r w:rsidRPr="001D03FC">
        <w:rPr>
          <w:rFonts w:ascii="仿宋" w:eastAsia="仿宋" w:hAnsi="仿宋" w:cs="Arial" w:hint="eastAsia"/>
          <w:b/>
          <w:bCs/>
          <w:sz w:val="28"/>
          <w:szCs w:val="24"/>
        </w:rPr>
        <w:t>任务二  外壳涂胶及产品码垛（</w:t>
      </w:r>
      <w:r w:rsidR="00FE3DD7" w:rsidRPr="001D03FC">
        <w:rPr>
          <w:rFonts w:ascii="仿宋" w:eastAsia="仿宋" w:hAnsi="仿宋" w:cs="Arial" w:hint="eastAsia"/>
          <w:b/>
          <w:bCs/>
          <w:sz w:val="28"/>
          <w:szCs w:val="24"/>
        </w:rPr>
        <w:t>20</w:t>
      </w:r>
      <w:r w:rsidRPr="001D03FC">
        <w:rPr>
          <w:rFonts w:ascii="仿宋" w:eastAsia="仿宋" w:hAnsi="仿宋" w:cs="Arial"/>
          <w:b/>
          <w:bCs/>
          <w:sz w:val="28"/>
          <w:szCs w:val="24"/>
        </w:rPr>
        <w:t>%</w:t>
      </w:r>
      <w:r w:rsidRPr="001D03FC">
        <w:rPr>
          <w:rFonts w:ascii="仿宋" w:eastAsia="仿宋" w:hAnsi="仿宋" w:cs="Arial" w:hint="eastAsia"/>
          <w:b/>
          <w:bCs/>
          <w:sz w:val="28"/>
          <w:szCs w:val="24"/>
        </w:rPr>
        <w:t>）</w:t>
      </w:r>
    </w:p>
    <w:p w14:paraId="62958BB5" w14:textId="77777777" w:rsidR="009203BF" w:rsidRPr="001D03FC" w:rsidRDefault="00CA25A7" w:rsidP="001D03FC">
      <w:pPr>
        <w:spacing w:line="360" w:lineRule="auto"/>
        <w:ind w:firstLineChars="200" w:firstLine="560"/>
        <w:rPr>
          <w:rFonts w:ascii="仿宋" w:eastAsia="仿宋" w:hAnsi="仿宋" w:cs="Arial"/>
          <w:sz w:val="28"/>
          <w:szCs w:val="24"/>
        </w:rPr>
      </w:pPr>
      <w:r w:rsidRPr="001D03FC">
        <w:rPr>
          <w:rFonts w:ascii="仿宋" w:eastAsia="仿宋" w:hAnsi="仿宋" w:cs="Arial" w:hint="eastAsia"/>
          <w:sz w:val="28"/>
          <w:szCs w:val="24"/>
        </w:rPr>
        <w:t>利用离线编程软件或示教器对工业机器人编程，对</w:t>
      </w:r>
      <w:r w:rsidRPr="001D03FC">
        <w:rPr>
          <w:rFonts w:ascii="仿宋" w:eastAsia="仿宋" w:hAnsi="仿宋" w:cs="Arial"/>
          <w:sz w:val="28"/>
          <w:szCs w:val="24"/>
        </w:rPr>
        <w:t>PLC</w:t>
      </w:r>
      <w:r w:rsidRPr="001D03FC">
        <w:rPr>
          <w:rFonts w:ascii="仿宋" w:eastAsia="仿宋" w:hAnsi="仿宋" w:cs="Arial" w:hint="eastAsia"/>
          <w:sz w:val="28"/>
          <w:szCs w:val="24"/>
        </w:rPr>
        <w:t>编程和触摸屏设计，在离线编程软件中实现基础和定制的外壳涂胶及产品码垛的工艺过程仿真，并在竞赛平台上实现验证。</w:t>
      </w:r>
    </w:p>
    <w:p w14:paraId="1E1D8914" w14:textId="77777777" w:rsidR="009203BF" w:rsidRPr="001D03FC" w:rsidRDefault="00CA25A7" w:rsidP="001D03FC">
      <w:pPr>
        <w:spacing w:line="360" w:lineRule="auto"/>
        <w:ind w:firstLineChars="200" w:firstLine="562"/>
        <w:rPr>
          <w:rFonts w:ascii="仿宋" w:eastAsia="仿宋" w:hAnsi="仿宋" w:cs="Arial"/>
          <w:b/>
          <w:bCs/>
          <w:sz w:val="28"/>
          <w:szCs w:val="24"/>
        </w:rPr>
      </w:pPr>
      <w:r w:rsidRPr="001D03FC">
        <w:rPr>
          <w:rFonts w:ascii="仿宋" w:eastAsia="仿宋" w:hAnsi="仿宋" w:cs="Arial" w:hint="eastAsia"/>
          <w:b/>
          <w:bCs/>
          <w:sz w:val="28"/>
          <w:szCs w:val="24"/>
        </w:rPr>
        <w:t>任务三  产品异形芯片分拣安装与产品装配（</w:t>
      </w:r>
      <w:r w:rsidRPr="001D03FC">
        <w:rPr>
          <w:rFonts w:ascii="仿宋" w:eastAsia="仿宋" w:hAnsi="仿宋" w:cs="Arial"/>
          <w:b/>
          <w:bCs/>
          <w:sz w:val="28"/>
          <w:szCs w:val="24"/>
        </w:rPr>
        <w:t>3</w:t>
      </w:r>
      <w:r w:rsidRPr="001D03FC">
        <w:rPr>
          <w:rFonts w:ascii="仿宋" w:eastAsia="仿宋" w:hAnsi="仿宋" w:cs="Arial" w:hint="eastAsia"/>
          <w:b/>
          <w:bCs/>
          <w:sz w:val="28"/>
          <w:szCs w:val="24"/>
        </w:rPr>
        <w:t>0</w:t>
      </w:r>
      <w:r w:rsidRPr="001D03FC">
        <w:rPr>
          <w:rFonts w:ascii="仿宋" w:eastAsia="仿宋" w:hAnsi="仿宋" w:cs="Arial"/>
          <w:b/>
          <w:bCs/>
          <w:sz w:val="28"/>
          <w:szCs w:val="24"/>
        </w:rPr>
        <w:t>%</w:t>
      </w:r>
      <w:r w:rsidRPr="001D03FC">
        <w:rPr>
          <w:rFonts w:ascii="仿宋" w:eastAsia="仿宋" w:hAnsi="仿宋" w:cs="Arial" w:hint="eastAsia"/>
          <w:b/>
          <w:bCs/>
          <w:sz w:val="28"/>
          <w:szCs w:val="24"/>
        </w:rPr>
        <w:t>）</w:t>
      </w:r>
    </w:p>
    <w:p w14:paraId="6E209470" w14:textId="77777777" w:rsidR="009203BF" w:rsidRPr="001D03FC" w:rsidRDefault="00CA25A7" w:rsidP="001D03FC">
      <w:pPr>
        <w:spacing w:line="360" w:lineRule="auto"/>
        <w:ind w:firstLineChars="200" w:firstLine="560"/>
        <w:rPr>
          <w:rFonts w:ascii="仿宋" w:eastAsia="仿宋" w:hAnsi="仿宋" w:cs="Arial"/>
          <w:sz w:val="28"/>
          <w:szCs w:val="24"/>
        </w:rPr>
      </w:pPr>
      <w:r w:rsidRPr="001D03FC">
        <w:rPr>
          <w:rFonts w:ascii="仿宋" w:eastAsia="仿宋" w:hAnsi="仿宋" w:cs="Arial" w:hint="eastAsia"/>
          <w:sz w:val="28"/>
          <w:szCs w:val="24"/>
        </w:rPr>
        <w:t>对工业机器人编程，对</w:t>
      </w:r>
      <w:r w:rsidRPr="001D03FC">
        <w:rPr>
          <w:rFonts w:ascii="仿宋" w:eastAsia="仿宋" w:hAnsi="仿宋" w:cs="Arial"/>
          <w:sz w:val="28"/>
          <w:szCs w:val="24"/>
        </w:rPr>
        <w:t>PLC</w:t>
      </w:r>
      <w:r w:rsidRPr="001D03FC">
        <w:rPr>
          <w:rFonts w:ascii="仿宋" w:eastAsia="仿宋" w:hAnsi="仿宋" w:cs="Arial" w:hint="eastAsia"/>
          <w:sz w:val="28"/>
          <w:szCs w:val="24"/>
        </w:rPr>
        <w:t>编程和触摸屏设计，对视觉检测组件参数设置及流程编制，按照指定的装配工艺顺序，分步完成不同产品的芯片拾取安装、盖板拆卸安装、螺丝锁固等动作和产品状态检测反馈流程。</w:t>
      </w:r>
    </w:p>
    <w:p w14:paraId="72EB7429" w14:textId="77777777" w:rsidR="009203BF" w:rsidRPr="001D03FC" w:rsidRDefault="00CA25A7" w:rsidP="001D03FC">
      <w:pPr>
        <w:spacing w:line="360" w:lineRule="auto"/>
        <w:ind w:firstLineChars="200" w:firstLine="562"/>
        <w:rPr>
          <w:rFonts w:ascii="仿宋" w:eastAsia="仿宋" w:hAnsi="仿宋" w:cs="Arial"/>
          <w:b/>
          <w:bCs/>
          <w:sz w:val="28"/>
          <w:szCs w:val="24"/>
        </w:rPr>
      </w:pPr>
      <w:r w:rsidRPr="001D03FC">
        <w:rPr>
          <w:rFonts w:ascii="仿宋" w:eastAsia="仿宋" w:hAnsi="仿宋" w:cs="Arial" w:hint="eastAsia"/>
          <w:b/>
          <w:bCs/>
          <w:sz w:val="28"/>
          <w:szCs w:val="24"/>
        </w:rPr>
        <w:t>任务四  系统优化和设备安全（</w:t>
      </w:r>
      <w:r w:rsidRPr="001D03FC">
        <w:rPr>
          <w:rFonts w:ascii="仿宋" w:eastAsia="仿宋" w:hAnsi="仿宋" w:cs="Arial"/>
          <w:b/>
          <w:bCs/>
          <w:sz w:val="28"/>
          <w:szCs w:val="24"/>
        </w:rPr>
        <w:t>1</w:t>
      </w:r>
      <w:r w:rsidRPr="001D03FC">
        <w:rPr>
          <w:rFonts w:ascii="仿宋" w:eastAsia="仿宋" w:hAnsi="仿宋" w:cs="Arial" w:hint="eastAsia"/>
          <w:b/>
          <w:bCs/>
          <w:sz w:val="28"/>
          <w:szCs w:val="24"/>
        </w:rPr>
        <w:t>5</w:t>
      </w:r>
      <w:r w:rsidRPr="001D03FC">
        <w:rPr>
          <w:rFonts w:ascii="仿宋" w:eastAsia="仿宋" w:hAnsi="仿宋" w:cs="Arial"/>
          <w:b/>
          <w:bCs/>
          <w:sz w:val="28"/>
          <w:szCs w:val="24"/>
        </w:rPr>
        <w:t>%</w:t>
      </w:r>
      <w:r w:rsidRPr="001D03FC">
        <w:rPr>
          <w:rFonts w:ascii="仿宋" w:eastAsia="仿宋" w:hAnsi="仿宋" w:cs="Arial" w:hint="eastAsia"/>
          <w:b/>
          <w:bCs/>
          <w:sz w:val="28"/>
          <w:szCs w:val="24"/>
        </w:rPr>
        <w:t>）</w:t>
      </w:r>
    </w:p>
    <w:p w14:paraId="4DD44340" w14:textId="77777777" w:rsidR="009203BF" w:rsidRPr="001D03FC" w:rsidRDefault="00CA25A7" w:rsidP="001D03FC">
      <w:pPr>
        <w:spacing w:line="360" w:lineRule="auto"/>
        <w:ind w:firstLineChars="200" w:firstLine="560"/>
        <w:rPr>
          <w:rFonts w:ascii="仿宋" w:eastAsia="仿宋" w:hAnsi="仿宋" w:cs="Arial"/>
          <w:sz w:val="28"/>
          <w:szCs w:val="24"/>
        </w:rPr>
      </w:pPr>
      <w:r w:rsidRPr="001D03FC">
        <w:rPr>
          <w:rFonts w:ascii="仿宋" w:eastAsia="仿宋" w:hAnsi="仿宋" w:cs="Arial" w:hint="eastAsia"/>
          <w:sz w:val="28"/>
          <w:szCs w:val="24"/>
        </w:rPr>
        <w:t>对工业机器人编程，对</w:t>
      </w:r>
      <w:r w:rsidRPr="001D03FC">
        <w:rPr>
          <w:rFonts w:ascii="仿宋" w:eastAsia="仿宋" w:hAnsi="仿宋" w:cs="Arial"/>
          <w:sz w:val="28"/>
          <w:szCs w:val="24"/>
        </w:rPr>
        <w:t>PLC</w:t>
      </w:r>
      <w:r w:rsidRPr="001D03FC">
        <w:rPr>
          <w:rFonts w:ascii="仿宋" w:eastAsia="仿宋" w:hAnsi="仿宋" w:cs="Arial" w:hint="eastAsia"/>
          <w:sz w:val="28"/>
          <w:szCs w:val="24"/>
        </w:rPr>
        <w:t>编程和触摸屏设计，对工艺流程、生产效率进行优化，实现全自动化生产。根据使用安全要求开发检测光栅和急停报警功能。</w:t>
      </w:r>
    </w:p>
    <w:p w14:paraId="6324DFEA" w14:textId="77777777" w:rsidR="009203BF" w:rsidRPr="001D03FC" w:rsidRDefault="00CA25A7" w:rsidP="001D03FC">
      <w:pPr>
        <w:spacing w:line="360" w:lineRule="auto"/>
        <w:ind w:firstLineChars="200" w:firstLine="562"/>
        <w:rPr>
          <w:rFonts w:ascii="仿宋" w:eastAsia="仿宋" w:hAnsi="仿宋" w:cs="Arial"/>
          <w:b/>
          <w:bCs/>
          <w:sz w:val="28"/>
          <w:szCs w:val="24"/>
        </w:rPr>
      </w:pPr>
      <w:r w:rsidRPr="001D03FC">
        <w:rPr>
          <w:rFonts w:ascii="仿宋" w:eastAsia="仿宋" w:hAnsi="仿宋" w:cs="Arial" w:hint="eastAsia"/>
          <w:b/>
          <w:bCs/>
          <w:sz w:val="28"/>
          <w:szCs w:val="24"/>
        </w:rPr>
        <w:t>任务五  职业素养（</w:t>
      </w:r>
      <w:r w:rsidRPr="001D03FC">
        <w:rPr>
          <w:rFonts w:ascii="仿宋" w:eastAsia="仿宋" w:hAnsi="仿宋" w:cs="Arial"/>
          <w:b/>
          <w:bCs/>
          <w:sz w:val="28"/>
          <w:szCs w:val="24"/>
        </w:rPr>
        <w:t>5%</w:t>
      </w:r>
      <w:r w:rsidRPr="001D03FC">
        <w:rPr>
          <w:rFonts w:ascii="仿宋" w:eastAsia="仿宋" w:hAnsi="仿宋" w:cs="Arial" w:hint="eastAsia"/>
          <w:b/>
          <w:bCs/>
          <w:sz w:val="28"/>
          <w:szCs w:val="24"/>
        </w:rPr>
        <w:t>）</w:t>
      </w:r>
    </w:p>
    <w:p w14:paraId="18AF02E8" w14:textId="77777777" w:rsidR="009203BF" w:rsidRPr="001D03FC" w:rsidRDefault="00CA25A7" w:rsidP="001D03FC">
      <w:pPr>
        <w:spacing w:line="360" w:lineRule="auto"/>
        <w:ind w:firstLineChars="200" w:firstLine="560"/>
        <w:rPr>
          <w:rFonts w:ascii="仿宋" w:eastAsia="仿宋" w:hAnsi="仿宋" w:cs="Arial"/>
          <w:sz w:val="28"/>
          <w:szCs w:val="24"/>
        </w:rPr>
      </w:pPr>
      <w:r w:rsidRPr="001D03FC">
        <w:rPr>
          <w:rFonts w:ascii="仿宋" w:eastAsia="仿宋" w:hAnsi="仿宋" w:cs="Arial" w:hint="eastAsia"/>
          <w:sz w:val="28"/>
          <w:szCs w:val="24"/>
        </w:rPr>
        <w:t>对竞赛过程中参赛选手的设备操作合理性、规范性，完成工业机器人系统的安装及调试过程中对耗材的合理使用，对专用工具及量具的操作，安全生产等进行综合评价。</w:t>
      </w:r>
    </w:p>
    <w:p w14:paraId="5647C637" w14:textId="77777777" w:rsidR="001D03FC" w:rsidRDefault="001D03FC" w:rsidP="00BD4957">
      <w:pPr>
        <w:pStyle w:val="3"/>
        <w:ind w:firstLineChars="200" w:firstLine="562"/>
        <w:rPr>
          <w:rFonts w:ascii="仿宋" w:eastAsia="仿宋" w:hAnsi="仿宋"/>
          <w:sz w:val="28"/>
          <w:szCs w:val="28"/>
        </w:rPr>
      </w:pPr>
      <w:r>
        <w:rPr>
          <w:rFonts w:ascii="仿宋" w:eastAsia="仿宋" w:hAnsi="仿宋" w:hint="eastAsia"/>
          <w:sz w:val="28"/>
          <w:szCs w:val="28"/>
        </w:rPr>
        <w:lastRenderedPageBreak/>
        <w:t>五、</w:t>
      </w:r>
      <w:r w:rsidRPr="00BD4957">
        <w:rPr>
          <w:rFonts w:ascii="仿宋" w:eastAsia="仿宋" w:hAnsi="仿宋" w:hint="eastAsia"/>
          <w:sz w:val="28"/>
          <w:szCs w:val="28"/>
        </w:rPr>
        <w:t>竞赛方式</w:t>
      </w:r>
      <w:r>
        <w:rPr>
          <w:rFonts w:ascii="仿宋" w:eastAsia="仿宋" w:hAnsi="仿宋" w:hint="eastAsia"/>
          <w:sz w:val="28"/>
          <w:szCs w:val="28"/>
        </w:rPr>
        <w:t>或竞赛规则</w:t>
      </w:r>
    </w:p>
    <w:p w14:paraId="3F7732EF" w14:textId="77777777" w:rsidR="00D0210C" w:rsidRPr="00562BF8" w:rsidRDefault="00D0210C" w:rsidP="00D0210C">
      <w:pPr>
        <w:spacing w:line="360" w:lineRule="auto"/>
        <w:ind w:firstLineChars="200" w:firstLine="560"/>
        <w:rPr>
          <w:rFonts w:ascii="仿宋" w:eastAsia="仿宋" w:hAnsi="仿宋" w:cs="Arial"/>
          <w:sz w:val="28"/>
          <w:szCs w:val="24"/>
        </w:rPr>
      </w:pPr>
      <w:r w:rsidRPr="00562BF8">
        <w:rPr>
          <w:rFonts w:ascii="仿宋" w:eastAsia="仿宋" w:hAnsi="仿宋" w:cs="宋体" w:hint="eastAsia"/>
          <w:sz w:val="28"/>
          <w:szCs w:val="24"/>
          <w:lang w:bidi="ar"/>
        </w:rPr>
        <w:t>本赛项</w:t>
      </w:r>
      <w:r w:rsidRPr="00562BF8">
        <w:rPr>
          <w:rFonts w:ascii="仿宋" w:eastAsia="仿宋" w:hAnsi="仿宋" w:cs="Arial" w:hint="eastAsia"/>
          <w:sz w:val="28"/>
          <w:szCs w:val="24"/>
        </w:rPr>
        <w:t>以团体赛方式进行，每组2人。</w:t>
      </w:r>
    </w:p>
    <w:p w14:paraId="2B3AB503" w14:textId="77777777" w:rsidR="009203BF" w:rsidRPr="00D0210C" w:rsidRDefault="00CA25A7" w:rsidP="00D0210C">
      <w:pPr>
        <w:spacing w:line="360" w:lineRule="auto"/>
        <w:ind w:firstLineChars="200" w:firstLine="562"/>
        <w:rPr>
          <w:rFonts w:ascii="仿宋" w:eastAsia="仿宋" w:hAnsi="仿宋" w:cs="Arial"/>
          <w:b/>
          <w:bCs/>
          <w:sz w:val="28"/>
          <w:szCs w:val="24"/>
        </w:rPr>
      </w:pPr>
      <w:r w:rsidRPr="00D0210C">
        <w:rPr>
          <w:rFonts w:ascii="仿宋" w:eastAsia="仿宋" w:hAnsi="仿宋" w:cs="Arial" w:hint="eastAsia"/>
          <w:b/>
          <w:bCs/>
          <w:sz w:val="28"/>
          <w:szCs w:val="24"/>
        </w:rPr>
        <w:t>（一）竞赛报名</w:t>
      </w:r>
    </w:p>
    <w:p w14:paraId="063EF608" w14:textId="4EC47622" w:rsidR="009203BF" w:rsidRPr="00D0210C" w:rsidRDefault="00CA25A7" w:rsidP="00D0210C">
      <w:pPr>
        <w:spacing w:line="360" w:lineRule="auto"/>
        <w:ind w:firstLineChars="200" w:firstLine="560"/>
        <w:rPr>
          <w:rFonts w:ascii="仿宋" w:eastAsia="仿宋_GB2312" w:hAnsi="仿宋" w:cs="Times New Roman"/>
          <w:sz w:val="28"/>
          <w:szCs w:val="24"/>
        </w:rPr>
      </w:pPr>
      <w:r w:rsidRPr="00D0210C">
        <w:rPr>
          <w:rFonts w:ascii="仿宋" w:eastAsia="仿宋_GB2312" w:hAnsi="仿宋" w:cs="Times New Roman" w:hint="eastAsia"/>
          <w:sz w:val="28"/>
          <w:szCs w:val="24"/>
        </w:rPr>
        <w:t>1.</w:t>
      </w:r>
      <w:r w:rsidRPr="00D0210C">
        <w:rPr>
          <w:rFonts w:ascii="仿宋" w:eastAsia="仿宋_GB2312" w:hAnsi="仿宋" w:cs="Times New Roman" w:hint="eastAsia"/>
          <w:sz w:val="28"/>
          <w:szCs w:val="24"/>
        </w:rPr>
        <w:t>各设区市按照大赛组委会规定的报名要求报名参赛。</w:t>
      </w:r>
    </w:p>
    <w:p w14:paraId="38713E63" w14:textId="77777777" w:rsidR="009203BF" w:rsidRPr="00D0210C" w:rsidRDefault="00CA25A7" w:rsidP="00D0210C">
      <w:pPr>
        <w:spacing w:line="360" w:lineRule="auto"/>
        <w:ind w:firstLineChars="200" w:firstLine="560"/>
        <w:rPr>
          <w:rFonts w:ascii="仿宋" w:eastAsia="仿宋_GB2312" w:hAnsi="仿宋" w:cs="Times New Roman"/>
          <w:sz w:val="28"/>
          <w:szCs w:val="24"/>
        </w:rPr>
      </w:pPr>
      <w:r w:rsidRPr="00D0210C">
        <w:rPr>
          <w:rFonts w:ascii="仿宋" w:eastAsia="仿宋_GB2312" w:hAnsi="仿宋" w:cs="Times New Roman" w:hint="eastAsia"/>
          <w:sz w:val="28"/>
          <w:szCs w:val="24"/>
        </w:rPr>
        <w:t>2.</w:t>
      </w:r>
      <w:r w:rsidRPr="00D0210C">
        <w:rPr>
          <w:rFonts w:ascii="仿宋" w:eastAsia="仿宋_GB2312" w:hAnsi="仿宋" w:cs="Times New Roman" w:hint="eastAsia"/>
          <w:sz w:val="28"/>
          <w:szCs w:val="24"/>
        </w:rPr>
        <w:t>不得跨校组队，同一学校报名参赛队各组别不超过</w:t>
      </w:r>
      <w:r w:rsidRPr="00D0210C">
        <w:rPr>
          <w:rFonts w:ascii="仿宋" w:eastAsia="仿宋_GB2312" w:hAnsi="仿宋" w:cs="Times New Roman"/>
          <w:sz w:val="28"/>
          <w:szCs w:val="24"/>
        </w:rPr>
        <w:t>1</w:t>
      </w:r>
      <w:r w:rsidRPr="00D0210C">
        <w:rPr>
          <w:rFonts w:ascii="仿宋" w:eastAsia="仿宋_GB2312" w:hAnsi="仿宋" w:cs="Times New Roman" w:hint="eastAsia"/>
          <w:sz w:val="28"/>
          <w:szCs w:val="24"/>
        </w:rPr>
        <w:t>支。</w:t>
      </w:r>
    </w:p>
    <w:p w14:paraId="6B733F9E" w14:textId="77777777" w:rsidR="009203BF" w:rsidRPr="00D0210C" w:rsidRDefault="00CA25A7" w:rsidP="00D0210C">
      <w:pPr>
        <w:spacing w:line="360" w:lineRule="auto"/>
        <w:ind w:firstLineChars="200" w:firstLine="560"/>
        <w:rPr>
          <w:rFonts w:ascii="仿宋" w:eastAsia="仿宋_GB2312" w:hAnsi="仿宋" w:cs="Times New Roman"/>
          <w:sz w:val="28"/>
          <w:szCs w:val="24"/>
        </w:rPr>
      </w:pPr>
      <w:r w:rsidRPr="00D0210C">
        <w:rPr>
          <w:rFonts w:ascii="仿宋" w:eastAsia="仿宋_GB2312" w:hAnsi="仿宋" w:cs="Times New Roman" w:hint="eastAsia"/>
          <w:sz w:val="28"/>
          <w:szCs w:val="24"/>
        </w:rPr>
        <w:t>3.</w:t>
      </w:r>
      <w:r w:rsidRPr="00D0210C">
        <w:rPr>
          <w:rFonts w:ascii="仿宋" w:eastAsia="仿宋_GB2312" w:hAnsi="仿宋" w:cs="Times New Roman" w:hint="eastAsia"/>
          <w:sz w:val="28"/>
          <w:szCs w:val="24"/>
        </w:rPr>
        <w:t>参赛选手和指导教师报名，获得确认后不得随意更换。比赛前参赛选手和指导教师因故无法参赛，须由市级教育行政部门在相应赛项开赛前</w:t>
      </w:r>
      <w:r w:rsidRPr="00D0210C">
        <w:rPr>
          <w:rFonts w:ascii="仿宋" w:eastAsia="仿宋_GB2312" w:hAnsi="仿宋" w:cs="Times New Roman" w:hint="eastAsia"/>
          <w:sz w:val="28"/>
          <w:szCs w:val="24"/>
        </w:rPr>
        <w:t>10</w:t>
      </w:r>
      <w:r w:rsidRPr="00D0210C">
        <w:rPr>
          <w:rFonts w:ascii="仿宋" w:eastAsia="仿宋_GB2312" w:hAnsi="仿宋" w:cs="Times New Roman" w:hint="eastAsia"/>
          <w:sz w:val="28"/>
          <w:szCs w:val="24"/>
        </w:rPr>
        <w:t>个工作日出具书面说明，并按参赛选手资格补充人员并接受审核，经大赛组委会办公室同意后予以更换。</w:t>
      </w:r>
    </w:p>
    <w:p w14:paraId="3F5C8091" w14:textId="77777777" w:rsidR="009203BF" w:rsidRPr="00D0210C" w:rsidRDefault="00CA25A7" w:rsidP="00D0210C">
      <w:pPr>
        <w:spacing w:line="360" w:lineRule="auto"/>
        <w:ind w:firstLineChars="200" w:firstLine="562"/>
        <w:rPr>
          <w:rFonts w:ascii="仿宋" w:eastAsia="仿宋" w:hAnsi="仿宋" w:cs="Arial"/>
          <w:b/>
          <w:bCs/>
          <w:sz w:val="28"/>
          <w:szCs w:val="24"/>
        </w:rPr>
      </w:pPr>
      <w:r w:rsidRPr="00D0210C">
        <w:rPr>
          <w:rFonts w:ascii="仿宋" w:eastAsia="仿宋" w:hAnsi="仿宋" w:cs="Arial" w:hint="eastAsia"/>
          <w:b/>
          <w:bCs/>
          <w:sz w:val="28"/>
          <w:szCs w:val="24"/>
        </w:rPr>
        <w:t>（二）熟悉场地</w:t>
      </w:r>
    </w:p>
    <w:p w14:paraId="5ABD115E" w14:textId="70238338" w:rsidR="009203BF" w:rsidRPr="00D0210C" w:rsidRDefault="00CA25A7" w:rsidP="00D0210C">
      <w:pPr>
        <w:spacing w:line="360" w:lineRule="auto"/>
        <w:ind w:firstLineChars="200" w:firstLine="560"/>
        <w:rPr>
          <w:rFonts w:ascii="仿宋" w:eastAsia="仿宋_GB2312" w:hAnsi="仿宋" w:cs="Times New Roman"/>
          <w:sz w:val="28"/>
          <w:szCs w:val="24"/>
        </w:rPr>
      </w:pPr>
      <w:r w:rsidRPr="00D0210C">
        <w:rPr>
          <w:rFonts w:ascii="仿宋" w:eastAsia="仿宋_GB2312" w:hAnsi="仿宋" w:cs="Times New Roman" w:hint="eastAsia"/>
          <w:sz w:val="28"/>
          <w:szCs w:val="24"/>
        </w:rPr>
        <w:t>在比赛日前一天</w:t>
      </w:r>
      <w:r w:rsidR="00D0210C">
        <w:rPr>
          <w:rFonts w:ascii="仿宋" w:eastAsia="仿宋_GB2312" w:hAnsi="仿宋" w:cs="Times New Roman" w:hint="eastAsia"/>
          <w:sz w:val="28"/>
          <w:szCs w:val="24"/>
        </w:rPr>
        <w:t>按通知要求</w:t>
      </w:r>
      <w:r w:rsidRPr="00D0210C">
        <w:rPr>
          <w:rFonts w:ascii="仿宋" w:eastAsia="仿宋_GB2312" w:hAnsi="仿宋" w:cs="Times New Roman" w:hint="eastAsia"/>
          <w:sz w:val="28"/>
          <w:szCs w:val="24"/>
        </w:rPr>
        <w:t>，参赛队在工作人员带领下，携带身份证</w:t>
      </w:r>
      <w:r w:rsidR="00303917">
        <w:rPr>
          <w:rFonts w:ascii="仿宋" w:eastAsia="仿宋_GB2312" w:hAnsi="仿宋" w:cs="Times New Roman" w:hint="eastAsia"/>
          <w:sz w:val="28"/>
          <w:szCs w:val="24"/>
        </w:rPr>
        <w:t>、学生证</w:t>
      </w:r>
      <w:r w:rsidRPr="00D0210C">
        <w:rPr>
          <w:rFonts w:ascii="仿宋" w:eastAsia="仿宋_GB2312" w:hAnsi="仿宋" w:cs="Times New Roman" w:hint="eastAsia"/>
          <w:sz w:val="28"/>
          <w:szCs w:val="24"/>
        </w:rPr>
        <w:t>，按照规定路线有序进入赛场。任何人员只得在指定区域观察，不得进入赛位，不得触碰竞赛平台及赛位物品。</w:t>
      </w:r>
    </w:p>
    <w:p w14:paraId="2250230F" w14:textId="77777777" w:rsidR="009203BF" w:rsidRPr="00D0210C" w:rsidRDefault="00CA25A7" w:rsidP="00D0210C">
      <w:pPr>
        <w:spacing w:line="360" w:lineRule="auto"/>
        <w:ind w:firstLineChars="200" w:firstLine="562"/>
        <w:rPr>
          <w:rFonts w:ascii="仿宋" w:eastAsia="仿宋" w:hAnsi="仿宋" w:cs="Arial"/>
          <w:b/>
          <w:bCs/>
          <w:sz w:val="28"/>
          <w:szCs w:val="24"/>
        </w:rPr>
      </w:pPr>
      <w:r w:rsidRPr="00D0210C">
        <w:rPr>
          <w:rFonts w:ascii="仿宋" w:eastAsia="仿宋" w:hAnsi="仿宋" w:cs="Arial" w:hint="eastAsia"/>
          <w:b/>
          <w:bCs/>
          <w:sz w:val="28"/>
          <w:szCs w:val="24"/>
        </w:rPr>
        <w:t>（三）正式比赛</w:t>
      </w:r>
    </w:p>
    <w:p w14:paraId="775DBD1B" w14:textId="77777777" w:rsidR="009203BF" w:rsidRPr="00D0210C" w:rsidRDefault="00CA25A7" w:rsidP="00D0210C">
      <w:pPr>
        <w:spacing w:line="360" w:lineRule="auto"/>
        <w:ind w:firstLineChars="200" w:firstLine="560"/>
        <w:rPr>
          <w:rFonts w:ascii="仿宋" w:eastAsia="仿宋_GB2312" w:hAnsi="仿宋" w:cs="Times New Roman"/>
          <w:sz w:val="28"/>
          <w:szCs w:val="24"/>
        </w:rPr>
      </w:pPr>
      <w:r w:rsidRPr="00D0210C">
        <w:rPr>
          <w:rFonts w:ascii="仿宋" w:eastAsia="仿宋_GB2312" w:hAnsi="仿宋" w:cs="Times New Roman" w:hint="eastAsia"/>
          <w:sz w:val="28"/>
          <w:szCs w:val="24"/>
        </w:rPr>
        <w:t>1.</w:t>
      </w:r>
      <w:r w:rsidRPr="00D0210C">
        <w:rPr>
          <w:rFonts w:ascii="仿宋" w:eastAsia="仿宋_GB2312" w:hAnsi="仿宋" w:cs="Times New Roman" w:hint="eastAsia"/>
          <w:sz w:val="28"/>
          <w:szCs w:val="24"/>
        </w:rPr>
        <w:t>赛前五分钟选手经裁判长允许进入工位，按设备清单检查竞赛平台、机械电气元件、工具、耗材、文具用品等，不得做与竞赛任务相关事情。</w:t>
      </w:r>
    </w:p>
    <w:p w14:paraId="622C99A9" w14:textId="77777777" w:rsidR="009203BF" w:rsidRPr="00D0210C" w:rsidRDefault="00CA25A7" w:rsidP="00D0210C">
      <w:pPr>
        <w:spacing w:line="360" w:lineRule="auto"/>
        <w:ind w:firstLineChars="200" w:firstLine="560"/>
        <w:rPr>
          <w:rFonts w:ascii="仿宋" w:eastAsia="仿宋_GB2312" w:hAnsi="仿宋" w:cs="Times New Roman"/>
          <w:sz w:val="28"/>
          <w:szCs w:val="24"/>
        </w:rPr>
      </w:pPr>
      <w:r w:rsidRPr="00D0210C">
        <w:rPr>
          <w:rFonts w:ascii="仿宋" w:eastAsia="仿宋_GB2312" w:hAnsi="仿宋" w:cs="Times New Roman" w:hint="eastAsia"/>
          <w:sz w:val="28"/>
          <w:szCs w:val="24"/>
        </w:rPr>
        <w:t>2.</w:t>
      </w:r>
      <w:r w:rsidRPr="00D0210C">
        <w:rPr>
          <w:rFonts w:ascii="仿宋" w:eastAsia="仿宋_GB2312" w:hAnsi="仿宋" w:cs="Times New Roman" w:hint="eastAsia"/>
          <w:sz w:val="28"/>
          <w:szCs w:val="24"/>
        </w:rPr>
        <w:t>所有人员在赛场内不得有影响选手完成工作任务的行为。参赛选手不允许未经现场裁判许可随意离开赛位，使用文明用语，不得言语及人身攻击裁判和赛场工作人员。</w:t>
      </w:r>
    </w:p>
    <w:p w14:paraId="640FD51D" w14:textId="77777777" w:rsidR="009203BF" w:rsidRPr="00D0210C" w:rsidRDefault="00CA25A7" w:rsidP="00D0210C">
      <w:pPr>
        <w:spacing w:line="360" w:lineRule="auto"/>
        <w:ind w:firstLineChars="200" w:firstLine="560"/>
        <w:rPr>
          <w:rFonts w:ascii="仿宋" w:eastAsia="仿宋_GB2312" w:hAnsi="仿宋" w:cs="Times New Roman"/>
          <w:sz w:val="28"/>
          <w:szCs w:val="24"/>
        </w:rPr>
      </w:pPr>
      <w:r w:rsidRPr="00D0210C">
        <w:rPr>
          <w:rFonts w:ascii="仿宋" w:eastAsia="仿宋_GB2312" w:hAnsi="仿宋" w:cs="Times New Roman" w:hint="eastAsia"/>
          <w:sz w:val="28"/>
          <w:szCs w:val="24"/>
        </w:rPr>
        <w:t>3.</w:t>
      </w:r>
      <w:r w:rsidRPr="00D0210C">
        <w:rPr>
          <w:rFonts w:ascii="仿宋" w:eastAsia="仿宋_GB2312" w:hAnsi="仿宋" w:cs="Times New Roman" w:hint="eastAsia"/>
          <w:sz w:val="28"/>
          <w:szCs w:val="24"/>
        </w:rPr>
        <w:t>参赛选手须严格遵守安全操作规程，确保人身及设备安全。参赛选手因个人误操作造成人身安全事故和设备损坏时，裁判长有权中</w:t>
      </w:r>
      <w:r w:rsidRPr="00D0210C">
        <w:rPr>
          <w:rFonts w:ascii="仿宋" w:eastAsia="仿宋_GB2312" w:hAnsi="仿宋" w:cs="Times New Roman" w:hint="eastAsia"/>
          <w:sz w:val="28"/>
          <w:szCs w:val="24"/>
        </w:rPr>
        <w:lastRenderedPageBreak/>
        <w:t>止该参赛队比赛。如非选手个人因素出现设备故障而无法比赛，由裁判长视具体情况作出裁决，若裁判长确定设备故障可由技术支持人员排除后继续比赛，则酌情补时；若无法排除则予以启用备用设备。</w:t>
      </w:r>
    </w:p>
    <w:p w14:paraId="4E6FA8E1" w14:textId="77777777" w:rsidR="009203BF" w:rsidRPr="00D0210C" w:rsidRDefault="00CA25A7" w:rsidP="00D0210C">
      <w:pPr>
        <w:spacing w:line="360" w:lineRule="auto"/>
        <w:ind w:firstLineChars="200" w:firstLine="560"/>
        <w:rPr>
          <w:rFonts w:ascii="仿宋" w:eastAsia="仿宋_GB2312" w:hAnsi="仿宋" w:cs="Times New Roman"/>
          <w:sz w:val="28"/>
          <w:szCs w:val="24"/>
        </w:rPr>
      </w:pPr>
      <w:r w:rsidRPr="00D0210C">
        <w:rPr>
          <w:rFonts w:ascii="仿宋" w:eastAsia="仿宋_GB2312" w:hAnsi="仿宋" w:cs="Times New Roman" w:hint="eastAsia"/>
          <w:sz w:val="28"/>
          <w:szCs w:val="24"/>
        </w:rPr>
        <w:t>4.</w:t>
      </w:r>
      <w:r w:rsidRPr="00D0210C">
        <w:rPr>
          <w:rFonts w:ascii="仿宋" w:eastAsia="仿宋_GB2312" w:hAnsi="仿宋" w:cs="Times New Roman" w:hint="eastAsia"/>
          <w:sz w:val="28"/>
          <w:szCs w:val="24"/>
        </w:rPr>
        <w:t>选手退场时不得将任务书、</w:t>
      </w:r>
      <w:r w:rsidRPr="00D0210C">
        <w:rPr>
          <w:rFonts w:ascii="仿宋" w:eastAsia="仿宋_GB2312" w:hAnsi="仿宋" w:cs="Times New Roman" w:hint="eastAsia"/>
          <w:sz w:val="28"/>
          <w:szCs w:val="24"/>
        </w:rPr>
        <w:t>U</w:t>
      </w:r>
      <w:r w:rsidRPr="00D0210C">
        <w:rPr>
          <w:rFonts w:ascii="仿宋" w:eastAsia="仿宋_GB2312" w:hAnsi="仿宋" w:cs="Times New Roman" w:hint="eastAsia"/>
          <w:sz w:val="28"/>
          <w:szCs w:val="24"/>
        </w:rPr>
        <w:t>盘、草稿纸、赛位物品、比赛工具、零件耗材等带出赛场。配合裁判做好赛场记录。</w:t>
      </w:r>
    </w:p>
    <w:p w14:paraId="2CAE966F" w14:textId="77777777" w:rsidR="009203BF" w:rsidRPr="00D0210C" w:rsidRDefault="00CA25A7" w:rsidP="00D0210C">
      <w:pPr>
        <w:spacing w:line="360" w:lineRule="auto"/>
        <w:ind w:firstLineChars="200" w:firstLine="562"/>
        <w:rPr>
          <w:rFonts w:ascii="仿宋" w:eastAsia="仿宋" w:hAnsi="仿宋" w:cs="Arial"/>
          <w:b/>
          <w:bCs/>
          <w:sz w:val="28"/>
          <w:szCs w:val="24"/>
        </w:rPr>
      </w:pPr>
      <w:r w:rsidRPr="00D0210C">
        <w:rPr>
          <w:rFonts w:ascii="仿宋" w:eastAsia="仿宋" w:hAnsi="仿宋" w:cs="Arial" w:hint="eastAsia"/>
          <w:b/>
          <w:bCs/>
          <w:sz w:val="28"/>
          <w:szCs w:val="24"/>
        </w:rPr>
        <w:t>（四）成绩评定</w:t>
      </w:r>
    </w:p>
    <w:p w14:paraId="40CDD9DF" w14:textId="77777777" w:rsidR="009203BF" w:rsidRPr="00D0210C" w:rsidRDefault="00CA25A7" w:rsidP="00D0210C">
      <w:pPr>
        <w:spacing w:line="360" w:lineRule="auto"/>
        <w:ind w:firstLineChars="200" w:firstLine="560"/>
        <w:rPr>
          <w:rFonts w:ascii="仿宋" w:eastAsia="仿宋_GB2312" w:hAnsi="仿宋" w:cs="Times New Roman"/>
          <w:sz w:val="28"/>
          <w:szCs w:val="24"/>
        </w:rPr>
      </w:pPr>
      <w:r w:rsidRPr="00D0210C">
        <w:rPr>
          <w:rFonts w:ascii="仿宋" w:eastAsia="仿宋_GB2312" w:hAnsi="仿宋" w:cs="Times New Roman" w:hint="eastAsia"/>
          <w:sz w:val="28"/>
          <w:szCs w:val="24"/>
        </w:rPr>
        <w:t>成绩评定过程中，选手根据裁判要求展示竞赛成果和任务完成情况。裁判严格按照评分表，依照选手实际发生的动作情况完成评定过程，确保公平公正。选手不得围观和议论其他选手评定情况。裁判不得将选手表现和评定结果泄露。工作人员根据裁判要求配合评定工作，不得擅自进入赛位影响评判过程。</w:t>
      </w:r>
    </w:p>
    <w:p w14:paraId="342C06AC" w14:textId="77777777" w:rsidR="009203BF" w:rsidRPr="00D0210C" w:rsidRDefault="00CA25A7" w:rsidP="00D0210C">
      <w:pPr>
        <w:spacing w:line="360" w:lineRule="auto"/>
        <w:ind w:firstLineChars="200" w:firstLine="562"/>
        <w:rPr>
          <w:rFonts w:ascii="仿宋" w:eastAsia="仿宋" w:hAnsi="仿宋" w:cs="Arial"/>
          <w:b/>
          <w:bCs/>
          <w:sz w:val="28"/>
          <w:szCs w:val="24"/>
        </w:rPr>
      </w:pPr>
      <w:r w:rsidRPr="00D0210C">
        <w:rPr>
          <w:rFonts w:ascii="仿宋" w:eastAsia="仿宋" w:hAnsi="仿宋" w:cs="Arial" w:hint="eastAsia"/>
          <w:b/>
          <w:bCs/>
          <w:sz w:val="28"/>
          <w:szCs w:val="24"/>
        </w:rPr>
        <w:t>（五）结果公布</w:t>
      </w:r>
    </w:p>
    <w:p w14:paraId="1808B2FA" w14:textId="2994A511" w:rsidR="009203BF" w:rsidRPr="00D0210C" w:rsidRDefault="00CA25A7" w:rsidP="00D0210C">
      <w:pPr>
        <w:spacing w:line="360" w:lineRule="auto"/>
        <w:ind w:firstLineChars="200" w:firstLine="560"/>
        <w:rPr>
          <w:rFonts w:ascii="仿宋" w:eastAsia="仿宋_GB2312" w:hAnsi="仿宋" w:cs="Times New Roman"/>
          <w:sz w:val="28"/>
          <w:szCs w:val="24"/>
        </w:rPr>
      </w:pPr>
      <w:r w:rsidRPr="00D0210C">
        <w:rPr>
          <w:rFonts w:ascii="仿宋" w:eastAsia="仿宋_GB2312" w:hAnsi="仿宋" w:cs="Times New Roman" w:hint="eastAsia"/>
          <w:sz w:val="28"/>
          <w:szCs w:val="24"/>
        </w:rPr>
        <w:t>将解密后的各参赛队结果汇总，经裁判长、监督员和专家组长及巡视员签字后，在</w:t>
      </w:r>
      <w:r w:rsidR="007E3295" w:rsidRPr="00D0210C">
        <w:rPr>
          <w:rFonts w:ascii="仿宋" w:eastAsia="仿宋_GB2312" w:hAnsi="仿宋" w:cs="Times New Roman" w:hint="eastAsia"/>
          <w:sz w:val="28"/>
          <w:szCs w:val="24"/>
        </w:rPr>
        <w:t>竞赛承办地</w:t>
      </w:r>
      <w:r w:rsidR="00F166CC" w:rsidRPr="00D0210C">
        <w:rPr>
          <w:rFonts w:ascii="仿宋" w:eastAsia="仿宋_GB2312" w:hAnsi="仿宋" w:cs="Times New Roman" w:hint="eastAsia"/>
          <w:sz w:val="28"/>
          <w:szCs w:val="24"/>
        </w:rPr>
        <w:t>要求区域进行</w:t>
      </w:r>
      <w:r w:rsidRPr="00D0210C">
        <w:rPr>
          <w:rFonts w:ascii="仿宋" w:eastAsia="仿宋_GB2312" w:hAnsi="仿宋" w:cs="Times New Roman" w:hint="eastAsia"/>
          <w:sz w:val="28"/>
          <w:szCs w:val="24"/>
        </w:rPr>
        <w:t>公布。</w:t>
      </w:r>
    </w:p>
    <w:p w14:paraId="20C6E708" w14:textId="38C96A01" w:rsidR="009203BF" w:rsidRPr="00BD4957" w:rsidRDefault="00D0210C" w:rsidP="00BD4957">
      <w:pPr>
        <w:pStyle w:val="3"/>
        <w:ind w:firstLineChars="200" w:firstLine="562"/>
        <w:rPr>
          <w:rFonts w:ascii="仿宋" w:eastAsia="仿宋" w:hAnsi="仿宋"/>
          <w:sz w:val="28"/>
          <w:szCs w:val="28"/>
        </w:rPr>
      </w:pPr>
      <w:r>
        <w:rPr>
          <w:rFonts w:ascii="仿宋" w:eastAsia="仿宋" w:hAnsi="仿宋" w:hint="eastAsia"/>
          <w:sz w:val="28"/>
          <w:szCs w:val="28"/>
        </w:rPr>
        <w:t>六</w:t>
      </w:r>
      <w:r w:rsidR="00CA25A7" w:rsidRPr="00BD4957">
        <w:rPr>
          <w:rFonts w:ascii="仿宋" w:eastAsia="仿宋" w:hAnsi="仿宋" w:hint="eastAsia"/>
          <w:sz w:val="28"/>
          <w:szCs w:val="28"/>
        </w:rPr>
        <w:t>、竞赛环境</w:t>
      </w:r>
    </w:p>
    <w:p w14:paraId="0999D8F4" w14:textId="77777777" w:rsidR="009203BF" w:rsidRPr="00D0210C" w:rsidRDefault="00CA25A7" w:rsidP="00D0210C">
      <w:pPr>
        <w:spacing w:line="360" w:lineRule="auto"/>
        <w:ind w:firstLineChars="200" w:firstLine="562"/>
        <w:rPr>
          <w:rFonts w:ascii="仿宋" w:eastAsia="仿宋" w:hAnsi="仿宋" w:cs="Arial"/>
          <w:b/>
          <w:bCs/>
          <w:sz w:val="28"/>
          <w:szCs w:val="24"/>
        </w:rPr>
      </w:pPr>
      <w:r w:rsidRPr="00D0210C">
        <w:rPr>
          <w:rFonts w:ascii="仿宋" w:eastAsia="仿宋" w:hAnsi="仿宋" w:cs="Arial" w:hint="eastAsia"/>
          <w:b/>
          <w:bCs/>
          <w:sz w:val="28"/>
          <w:szCs w:val="24"/>
        </w:rPr>
        <w:t>（一）整体环境要求</w:t>
      </w:r>
    </w:p>
    <w:p w14:paraId="6E24C136" w14:textId="77777777" w:rsidR="009203BF" w:rsidRPr="00D0210C" w:rsidRDefault="00CA25A7" w:rsidP="00D0210C">
      <w:pPr>
        <w:spacing w:line="360" w:lineRule="auto"/>
        <w:ind w:firstLineChars="200" w:firstLine="560"/>
        <w:rPr>
          <w:rFonts w:ascii="仿宋" w:eastAsia="仿宋_GB2312" w:hAnsi="仿宋" w:cs="Times New Roman"/>
          <w:sz w:val="28"/>
          <w:szCs w:val="24"/>
        </w:rPr>
      </w:pPr>
      <w:r w:rsidRPr="00D0210C">
        <w:rPr>
          <w:rFonts w:ascii="仿宋" w:eastAsia="仿宋_GB2312" w:hAnsi="仿宋" w:cs="Times New Roman"/>
          <w:sz w:val="28"/>
          <w:szCs w:val="24"/>
        </w:rPr>
        <w:t>1.</w:t>
      </w:r>
      <w:r w:rsidRPr="00D0210C">
        <w:rPr>
          <w:rFonts w:ascii="仿宋" w:eastAsia="仿宋_GB2312" w:hAnsi="仿宋" w:cs="Times New Roman" w:hint="eastAsia"/>
          <w:sz w:val="28"/>
          <w:szCs w:val="24"/>
        </w:rPr>
        <w:t>竞赛场地平整、明亮、通风良好，场地采光良好，四周无太阳直射，照明条件优良，可保证赛位在比赛时间期间稳定的光源环境。</w:t>
      </w:r>
    </w:p>
    <w:p w14:paraId="131513C7" w14:textId="77777777" w:rsidR="009203BF" w:rsidRPr="00D0210C" w:rsidRDefault="00CA25A7" w:rsidP="00D0210C">
      <w:pPr>
        <w:spacing w:line="360" w:lineRule="auto"/>
        <w:ind w:firstLineChars="200" w:firstLine="560"/>
        <w:rPr>
          <w:rFonts w:ascii="仿宋" w:eastAsia="仿宋_GB2312" w:hAnsi="仿宋" w:cs="Times New Roman"/>
          <w:sz w:val="28"/>
          <w:szCs w:val="24"/>
        </w:rPr>
      </w:pPr>
      <w:r w:rsidRPr="00D0210C">
        <w:rPr>
          <w:rFonts w:ascii="仿宋" w:eastAsia="仿宋_GB2312" w:hAnsi="仿宋" w:cs="Times New Roman"/>
          <w:sz w:val="28"/>
          <w:szCs w:val="24"/>
        </w:rPr>
        <w:t>2.</w:t>
      </w:r>
      <w:r w:rsidRPr="00D0210C">
        <w:rPr>
          <w:rFonts w:ascii="仿宋" w:eastAsia="仿宋_GB2312" w:hAnsi="仿宋" w:cs="Times New Roman" w:hint="eastAsia"/>
          <w:sz w:val="28"/>
          <w:szCs w:val="24"/>
        </w:rPr>
        <w:t>赛场设置合理数量空调，保证赛场温度适宜。</w:t>
      </w:r>
    </w:p>
    <w:p w14:paraId="2AA48725" w14:textId="77777777" w:rsidR="009203BF" w:rsidRPr="00D0210C" w:rsidRDefault="00CA25A7" w:rsidP="00D0210C">
      <w:pPr>
        <w:spacing w:line="360" w:lineRule="auto"/>
        <w:ind w:firstLineChars="200" w:firstLine="560"/>
        <w:rPr>
          <w:rFonts w:ascii="仿宋" w:eastAsia="仿宋_GB2312" w:hAnsi="仿宋" w:cs="Times New Roman"/>
          <w:sz w:val="28"/>
          <w:szCs w:val="24"/>
        </w:rPr>
      </w:pPr>
      <w:r w:rsidRPr="00D0210C">
        <w:rPr>
          <w:rFonts w:ascii="仿宋" w:eastAsia="仿宋_GB2312" w:hAnsi="仿宋" w:cs="Times New Roman"/>
          <w:sz w:val="28"/>
          <w:szCs w:val="24"/>
        </w:rPr>
        <w:t>3.</w:t>
      </w:r>
      <w:r w:rsidRPr="00D0210C">
        <w:rPr>
          <w:rFonts w:ascii="仿宋" w:eastAsia="仿宋_GB2312" w:hAnsi="仿宋" w:cs="Times New Roman" w:hint="eastAsia"/>
          <w:sz w:val="28"/>
          <w:szCs w:val="24"/>
        </w:rPr>
        <w:t>赛项设置合理数量监控，保证无死角全覆盖所有赛位和人员活动范围，监控录像文件妥善保存。</w:t>
      </w:r>
    </w:p>
    <w:p w14:paraId="04E165B8" w14:textId="77777777" w:rsidR="009203BF" w:rsidRPr="00D0210C" w:rsidRDefault="00CA25A7" w:rsidP="00D0210C">
      <w:pPr>
        <w:spacing w:line="360" w:lineRule="auto"/>
        <w:ind w:firstLineChars="200" w:firstLine="560"/>
        <w:rPr>
          <w:rFonts w:ascii="仿宋" w:eastAsia="仿宋_GB2312" w:hAnsi="仿宋" w:cs="Times New Roman"/>
          <w:sz w:val="28"/>
          <w:szCs w:val="24"/>
        </w:rPr>
      </w:pPr>
      <w:r w:rsidRPr="00D0210C">
        <w:rPr>
          <w:rFonts w:ascii="仿宋" w:eastAsia="仿宋_GB2312" w:hAnsi="仿宋" w:cs="Times New Roman"/>
          <w:sz w:val="28"/>
          <w:szCs w:val="24"/>
        </w:rPr>
        <w:lastRenderedPageBreak/>
        <w:t>4.</w:t>
      </w:r>
      <w:r w:rsidRPr="00D0210C">
        <w:rPr>
          <w:rFonts w:ascii="仿宋" w:eastAsia="仿宋_GB2312" w:hAnsi="仿宋" w:cs="Times New Roman" w:hint="eastAsia"/>
          <w:sz w:val="28"/>
          <w:szCs w:val="24"/>
        </w:rPr>
        <w:t>赛场设置医疗站、备用电源、放置灭火器等应急和医疗处置设备等。</w:t>
      </w:r>
    </w:p>
    <w:p w14:paraId="5607FE10" w14:textId="77777777" w:rsidR="009203BF" w:rsidRPr="00D0210C" w:rsidRDefault="00CA25A7" w:rsidP="00D0210C">
      <w:pPr>
        <w:spacing w:line="360" w:lineRule="auto"/>
        <w:ind w:firstLineChars="200" w:firstLine="562"/>
        <w:rPr>
          <w:rFonts w:ascii="仿宋" w:eastAsia="仿宋" w:hAnsi="仿宋" w:cs="Arial"/>
          <w:b/>
          <w:bCs/>
          <w:sz w:val="28"/>
          <w:szCs w:val="24"/>
        </w:rPr>
      </w:pPr>
      <w:r w:rsidRPr="00D0210C">
        <w:rPr>
          <w:rFonts w:ascii="仿宋" w:eastAsia="仿宋" w:hAnsi="仿宋" w:cs="Arial" w:hint="eastAsia"/>
          <w:b/>
          <w:bCs/>
          <w:sz w:val="28"/>
          <w:szCs w:val="24"/>
        </w:rPr>
        <w:t>（二）竞赛工位要求</w:t>
      </w:r>
    </w:p>
    <w:p w14:paraId="0BAA8AD3" w14:textId="77777777" w:rsidR="009203BF" w:rsidRPr="00D0210C" w:rsidRDefault="00CA25A7" w:rsidP="00D0210C">
      <w:pPr>
        <w:spacing w:line="360" w:lineRule="auto"/>
        <w:ind w:firstLineChars="200" w:firstLine="560"/>
        <w:rPr>
          <w:rFonts w:ascii="仿宋" w:eastAsia="仿宋_GB2312" w:hAnsi="仿宋" w:cs="Times New Roman"/>
          <w:sz w:val="28"/>
          <w:szCs w:val="24"/>
        </w:rPr>
      </w:pPr>
      <w:r w:rsidRPr="00D0210C">
        <w:rPr>
          <w:rFonts w:ascii="仿宋" w:eastAsia="仿宋_GB2312" w:hAnsi="仿宋" w:cs="Times New Roman"/>
          <w:sz w:val="28"/>
          <w:szCs w:val="24"/>
        </w:rPr>
        <w:t>1.</w:t>
      </w:r>
      <w:r w:rsidRPr="00D0210C">
        <w:rPr>
          <w:rFonts w:ascii="仿宋" w:eastAsia="仿宋_GB2312" w:hAnsi="仿宋" w:cs="Times New Roman" w:hint="eastAsia"/>
          <w:sz w:val="28"/>
          <w:szCs w:val="24"/>
        </w:rPr>
        <w:t>单个竞赛工位面积不小于</w:t>
      </w:r>
      <w:r w:rsidRPr="00D0210C">
        <w:rPr>
          <w:rFonts w:ascii="仿宋" w:eastAsia="仿宋_GB2312" w:hAnsi="仿宋" w:cs="Times New Roman"/>
          <w:sz w:val="28"/>
          <w:szCs w:val="24"/>
        </w:rPr>
        <w:t>16m</w:t>
      </w:r>
      <w:r w:rsidRPr="00D0210C">
        <w:rPr>
          <w:rFonts w:ascii="仿宋" w:eastAsia="仿宋_GB2312" w:hAnsi="仿宋" w:cs="Times New Roman"/>
          <w:sz w:val="28"/>
          <w:szCs w:val="24"/>
          <w:vertAlign w:val="superscript"/>
        </w:rPr>
        <w:t>2</w:t>
      </w:r>
      <w:r w:rsidRPr="00D0210C">
        <w:rPr>
          <w:rFonts w:ascii="仿宋" w:eastAsia="仿宋_GB2312" w:hAnsi="仿宋" w:cs="Times New Roman" w:hint="eastAsia"/>
          <w:sz w:val="28"/>
          <w:szCs w:val="24"/>
        </w:rPr>
        <w:t>（</w:t>
      </w:r>
      <w:r w:rsidRPr="00D0210C">
        <w:rPr>
          <w:rFonts w:ascii="仿宋" w:eastAsia="仿宋_GB2312" w:hAnsi="仿宋" w:cs="Times New Roman"/>
          <w:sz w:val="28"/>
          <w:szCs w:val="24"/>
        </w:rPr>
        <w:t>4m</w:t>
      </w:r>
      <w:r w:rsidRPr="00D0210C">
        <w:rPr>
          <w:rFonts w:ascii="仿宋" w:eastAsia="仿宋_GB2312" w:hAnsi="仿宋" w:cs="Times New Roman" w:hint="eastAsia"/>
          <w:sz w:val="28"/>
          <w:szCs w:val="24"/>
        </w:rPr>
        <w:t>×</w:t>
      </w:r>
      <w:r w:rsidRPr="00D0210C">
        <w:rPr>
          <w:rFonts w:ascii="仿宋" w:eastAsia="仿宋_GB2312" w:hAnsi="仿宋" w:cs="Times New Roman"/>
          <w:sz w:val="28"/>
          <w:szCs w:val="24"/>
        </w:rPr>
        <w:t>4m</w:t>
      </w:r>
      <w:r w:rsidRPr="00D0210C">
        <w:rPr>
          <w:rFonts w:ascii="仿宋" w:eastAsia="仿宋_GB2312" w:hAnsi="仿宋" w:cs="Times New Roman" w:hint="eastAsia"/>
          <w:sz w:val="28"/>
          <w:szCs w:val="24"/>
        </w:rPr>
        <w:t>），标明竞赛工位号码，有明显区域划分。</w:t>
      </w:r>
    </w:p>
    <w:p w14:paraId="289C806B" w14:textId="64552B8C" w:rsidR="009203BF" w:rsidRPr="00D0210C" w:rsidRDefault="00CA25A7" w:rsidP="00D0210C">
      <w:pPr>
        <w:spacing w:line="360" w:lineRule="auto"/>
        <w:ind w:firstLineChars="200" w:firstLine="560"/>
        <w:rPr>
          <w:rFonts w:ascii="仿宋" w:eastAsia="仿宋_GB2312" w:hAnsi="仿宋" w:cs="Times New Roman"/>
          <w:sz w:val="28"/>
          <w:szCs w:val="24"/>
        </w:rPr>
      </w:pPr>
      <w:r w:rsidRPr="00D0210C">
        <w:rPr>
          <w:rFonts w:ascii="仿宋" w:eastAsia="仿宋_GB2312" w:hAnsi="仿宋" w:cs="Times New Roman"/>
          <w:sz w:val="28"/>
          <w:szCs w:val="24"/>
        </w:rPr>
        <w:t>2.</w:t>
      </w:r>
      <w:r w:rsidRPr="00D0210C">
        <w:rPr>
          <w:rFonts w:ascii="仿宋" w:eastAsia="仿宋_GB2312" w:hAnsi="仿宋" w:cs="Times New Roman" w:hint="eastAsia"/>
          <w:sz w:val="28"/>
          <w:szCs w:val="24"/>
        </w:rPr>
        <w:t>每个竞赛工位配备竞赛平台</w:t>
      </w:r>
      <w:r w:rsidRPr="00D0210C">
        <w:rPr>
          <w:rFonts w:ascii="仿宋" w:eastAsia="仿宋_GB2312" w:hAnsi="仿宋" w:cs="Times New Roman"/>
          <w:sz w:val="28"/>
          <w:szCs w:val="24"/>
        </w:rPr>
        <w:t>1</w:t>
      </w:r>
      <w:r w:rsidRPr="00D0210C">
        <w:rPr>
          <w:rFonts w:ascii="仿宋" w:eastAsia="仿宋_GB2312" w:hAnsi="仿宋" w:cs="Times New Roman" w:hint="eastAsia"/>
          <w:sz w:val="28"/>
          <w:szCs w:val="24"/>
        </w:rPr>
        <w:t>套，操作桌</w:t>
      </w:r>
      <w:r w:rsidRPr="00D0210C">
        <w:rPr>
          <w:rFonts w:ascii="仿宋" w:eastAsia="仿宋_GB2312" w:hAnsi="仿宋" w:cs="Times New Roman"/>
          <w:sz w:val="28"/>
          <w:szCs w:val="24"/>
        </w:rPr>
        <w:t>1</w:t>
      </w:r>
      <w:r w:rsidRPr="00D0210C">
        <w:rPr>
          <w:rFonts w:ascii="仿宋" w:eastAsia="仿宋_GB2312" w:hAnsi="仿宋" w:cs="Times New Roman" w:hint="eastAsia"/>
          <w:sz w:val="28"/>
          <w:szCs w:val="24"/>
        </w:rPr>
        <w:t>张（操作面积不小于</w:t>
      </w:r>
      <w:r w:rsidRPr="00D0210C">
        <w:rPr>
          <w:rFonts w:ascii="仿宋" w:eastAsia="仿宋_GB2312" w:hAnsi="仿宋" w:cs="Times New Roman"/>
          <w:sz w:val="28"/>
          <w:szCs w:val="24"/>
        </w:rPr>
        <w:t>800mm</w:t>
      </w:r>
      <w:r w:rsidRPr="00D0210C">
        <w:rPr>
          <w:rFonts w:ascii="仿宋" w:eastAsia="仿宋_GB2312" w:hAnsi="仿宋" w:cs="Times New Roman" w:hint="eastAsia"/>
          <w:sz w:val="28"/>
          <w:szCs w:val="24"/>
        </w:rPr>
        <w:t>×</w:t>
      </w:r>
      <w:r w:rsidRPr="00D0210C">
        <w:rPr>
          <w:rFonts w:ascii="仿宋" w:eastAsia="仿宋_GB2312" w:hAnsi="仿宋" w:cs="Times New Roman"/>
          <w:sz w:val="28"/>
          <w:szCs w:val="24"/>
        </w:rPr>
        <w:t>1200mm</w:t>
      </w:r>
      <w:r w:rsidRPr="00D0210C">
        <w:rPr>
          <w:rFonts w:ascii="仿宋" w:eastAsia="仿宋_GB2312" w:hAnsi="仿宋" w:cs="Times New Roman" w:hint="eastAsia"/>
          <w:sz w:val="28"/>
          <w:szCs w:val="24"/>
        </w:rPr>
        <w:t>），编程用电脑</w:t>
      </w:r>
      <w:r w:rsidRPr="00D0210C">
        <w:rPr>
          <w:rFonts w:ascii="仿宋" w:eastAsia="仿宋_GB2312" w:hAnsi="仿宋" w:cs="Times New Roman"/>
          <w:sz w:val="28"/>
          <w:szCs w:val="24"/>
        </w:rPr>
        <w:t>1</w:t>
      </w:r>
      <w:r w:rsidRPr="00D0210C">
        <w:rPr>
          <w:rFonts w:ascii="仿宋" w:eastAsia="仿宋_GB2312" w:hAnsi="仿宋" w:cs="Times New Roman" w:hint="eastAsia"/>
          <w:sz w:val="28"/>
          <w:szCs w:val="24"/>
        </w:rPr>
        <w:t>台（配电脑桌），凳子</w:t>
      </w:r>
      <w:r w:rsidRPr="00D0210C">
        <w:rPr>
          <w:rFonts w:ascii="仿宋" w:eastAsia="仿宋_GB2312" w:hAnsi="仿宋" w:cs="Times New Roman"/>
          <w:sz w:val="28"/>
          <w:szCs w:val="24"/>
        </w:rPr>
        <w:t>2</w:t>
      </w:r>
      <w:r w:rsidRPr="00D0210C">
        <w:rPr>
          <w:rFonts w:ascii="仿宋" w:eastAsia="仿宋_GB2312" w:hAnsi="仿宋" w:cs="Times New Roman" w:hint="eastAsia"/>
          <w:sz w:val="28"/>
          <w:szCs w:val="24"/>
        </w:rPr>
        <w:t>张，专用工具</w:t>
      </w:r>
      <w:r w:rsidRPr="00D0210C">
        <w:rPr>
          <w:rFonts w:ascii="仿宋" w:eastAsia="仿宋_GB2312" w:hAnsi="仿宋" w:cs="Times New Roman" w:hint="eastAsia"/>
          <w:sz w:val="28"/>
          <w:szCs w:val="24"/>
        </w:rPr>
        <w:t>1</w:t>
      </w:r>
      <w:r w:rsidRPr="00D0210C">
        <w:rPr>
          <w:rFonts w:ascii="仿宋" w:eastAsia="仿宋_GB2312" w:hAnsi="仿宋" w:cs="Times New Roman" w:hint="eastAsia"/>
          <w:sz w:val="28"/>
          <w:szCs w:val="24"/>
        </w:rPr>
        <w:t>套，</w:t>
      </w:r>
      <w:r w:rsidRPr="00D0210C">
        <w:rPr>
          <w:rFonts w:ascii="仿宋" w:eastAsia="仿宋_GB2312" w:hAnsi="仿宋" w:cs="Times New Roman" w:hint="eastAsia"/>
          <w:sz w:val="28"/>
          <w:szCs w:val="24"/>
        </w:rPr>
        <w:t>U</w:t>
      </w:r>
      <w:r w:rsidRPr="00D0210C">
        <w:rPr>
          <w:rFonts w:ascii="仿宋" w:eastAsia="仿宋_GB2312" w:hAnsi="仿宋" w:cs="Times New Roman" w:hint="eastAsia"/>
          <w:sz w:val="28"/>
          <w:szCs w:val="24"/>
        </w:rPr>
        <w:t>盘</w:t>
      </w:r>
      <w:r w:rsidRPr="00D0210C">
        <w:rPr>
          <w:rFonts w:ascii="仿宋" w:eastAsia="仿宋_GB2312" w:hAnsi="仿宋" w:cs="Times New Roman" w:hint="eastAsia"/>
          <w:sz w:val="28"/>
          <w:szCs w:val="24"/>
        </w:rPr>
        <w:t>1</w:t>
      </w:r>
      <w:r w:rsidRPr="00D0210C">
        <w:rPr>
          <w:rFonts w:ascii="仿宋" w:eastAsia="仿宋_GB2312" w:hAnsi="仿宋" w:cs="Times New Roman" w:hint="eastAsia"/>
          <w:sz w:val="28"/>
          <w:szCs w:val="24"/>
        </w:rPr>
        <w:t>个，安全帽</w:t>
      </w:r>
      <w:r w:rsidRPr="00D0210C">
        <w:rPr>
          <w:rFonts w:ascii="仿宋" w:eastAsia="仿宋_GB2312" w:hAnsi="仿宋" w:cs="Times New Roman" w:hint="eastAsia"/>
          <w:sz w:val="28"/>
          <w:szCs w:val="24"/>
        </w:rPr>
        <w:t>2</w:t>
      </w:r>
      <w:r w:rsidRPr="00D0210C">
        <w:rPr>
          <w:rFonts w:ascii="仿宋" w:eastAsia="仿宋_GB2312" w:hAnsi="仿宋" w:cs="Times New Roman" w:hint="eastAsia"/>
          <w:sz w:val="28"/>
          <w:szCs w:val="24"/>
        </w:rPr>
        <w:t>个，文具及清扫工具</w:t>
      </w:r>
      <w:r w:rsidRPr="00D0210C">
        <w:rPr>
          <w:rFonts w:ascii="仿宋" w:eastAsia="仿宋_GB2312" w:hAnsi="仿宋" w:cs="Times New Roman"/>
          <w:sz w:val="28"/>
          <w:szCs w:val="24"/>
        </w:rPr>
        <w:t>1</w:t>
      </w:r>
      <w:r w:rsidRPr="00D0210C">
        <w:rPr>
          <w:rFonts w:ascii="仿宋" w:eastAsia="仿宋_GB2312" w:hAnsi="仿宋" w:cs="Times New Roman" w:hint="eastAsia"/>
          <w:sz w:val="28"/>
          <w:szCs w:val="24"/>
        </w:rPr>
        <w:t>套。</w:t>
      </w:r>
    </w:p>
    <w:p w14:paraId="16F75274" w14:textId="77777777" w:rsidR="009203BF" w:rsidRPr="00D0210C" w:rsidRDefault="00CA25A7" w:rsidP="00D0210C">
      <w:pPr>
        <w:spacing w:line="360" w:lineRule="auto"/>
        <w:ind w:firstLineChars="200" w:firstLine="560"/>
        <w:rPr>
          <w:rFonts w:ascii="仿宋" w:eastAsia="仿宋_GB2312" w:hAnsi="仿宋" w:cs="Times New Roman"/>
          <w:sz w:val="28"/>
          <w:szCs w:val="24"/>
        </w:rPr>
      </w:pPr>
      <w:r w:rsidRPr="00D0210C">
        <w:rPr>
          <w:rFonts w:ascii="仿宋" w:eastAsia="仿宋_GB2312" w:hAnsi="仿宋" w:cs="Times New Roman"/>
          <w:sz w:val="28"/>
          <w:szCs w:val="24"/>
        </w:rPr>
        <w:t>3.</w:t>
      </w:r>
      <w:r w:rsidRPr="00D0210C">
        <w:rPr>
          <w:rFonts w:ascii="仿宋" w:eastAsia="仿宋_GB2312" w:hAnsi="仿宋" w:cs="Times New Roman" w:hint="eastAsia"/>
          <w:sz w:val="28"/>
          <w:szCs w:val="24"/>
        </w:rPr>
        <w:t>每个竞赛工位提供竞赛平台用供电口</w:t>
      </w:r>
      <w:r w:rsidRPr="00D0210C">
        <w:rPr>
          <w:rFonts w:ascii="仿宋" w:eastAsia="仿宋_GB2312" w:hAnsi="仿宋" w:cs="Times New Roman"/>
          <w:sz w:val="28"/>
          <w:szCs w:val="24"/>
        </w:rPr>
        <w:t>1</w:t>
      </w:r>
      <w:r w:rsidRPr="00D0210C">
        <w:rPr>
          <w:rFonts w:ascii="仿宋" w:eastAsia="仿宋_GB2312" w:hAnsi="仿宋" w:cs="Times New Roman" w:hint="eastAsia"/>
          <w:sz w:val="28"/>
          <w:szCs w:val="24"/>
        </w:rPr>
        <w:t>个（</w:t>
      </w:r>
      <w:r w:rsidRPr="00D0210C">
        <w:rPr>
          <w:rFonts w:ascii="仿宋" w:eastAsia="仿宋_GB2312" w:hAnsi="仿宋" w:cs="Times New Roman"/>
          <w:sz w:val="28"/>
          <w:szCs w:val="24"/>
        </w:rPr>
        <w:t>220V-8kW</w:t>
      </w:r>
      <w:r w:rsidRPr="00D0210C">
        <w:rPr>
          <w:rFonts w:ascii="仿宋" w:eastAsia="仿宋_GB2312" w:hAnsi="仿宋" w:cs="Times New Roman" w:hint="eastAsia"/>
          <w:sz w:val="28"/>
          <w:szCs w:val="24"/>
        </w:rPr>
        <w:t>），编程电脑用供电口</w:t>
      </w:r>
      <w:r w:rsidRPr="00D0210C">
        <w:rPr>
          <w:rFonts w:ascii="仿宋" w:eastAsia="仿宋_GB2312" w:hAnsi="仿宋" w:cs="Times New Roman"/>
          <w:sz w:val="28"/>
          <w:szCs w:val="24"/>
        </w:rPr>
        <w:t>1</w:t>
      </w:r>
      <w:r w:rsidRPr="00D0210C">
        <w:rPr>
          <w:rFonts w:ascii="仿宋" w:eastAsia="仿宋_GB2312" w:hAnsi="仿宋" w:cs="Times New Roman" w:hint="eastAsia"/>
          <w:sz w:val="28"/>
          <w:szCs w:val="24"/>
        </w:rPr>
        <w:t>个（</w:t>
      </w:r>
      <w:r w:rsidRPr="00D0210C">
        <w:rPr>
          <w:rFonts w:ascii="仿宋" w:eastAsia="仿宋_GB2312" w:hAnsi="仿宋" w:cs="Times New Roman"/>
          <w:sz w:val="28"/>
          <w:szCs w:val="24"/>
        </w:rPr>
        <w:t>220V-1kW</w:t>
      </w:r>
      <w:r w:rsidRPr="00D0210C">
        <w:rPr>
          <w:rFonts w:ascii="仿宋" w:eastAsia="仿宋_GB2312" w:hAnsi="仿宋" w:cs="Times New Roman" w:hint="eastAsia"/>
          <w:sz w:val="28"/>
          <w:szCs w:val="24"/>
        </w:rPr>
        <w:t>，提供</w:t>
      </w:r>
      <w:r w:rsidRPr="00D0210C">
        <w:rPr>
          <w:rFonts w:ascii="仿宋" w:eastAsia="仿宋_GB2312" w:hAnsi="仿宋" w:cs="Times New Roman"/>
          <w:sz w:val="28"/>
          <w:szCs w:val="24"/>
        </w:rPr>
        <w:t>UPS</w:t>
      </w:r>
      <w:r w:rsidRPr="00D0210C">
        <w:rPr>
          <w:rFonts w:ascii="仿宋" w:eastAsia="仿宋_GB2312" w:hAnsi="仿宋" w:cs="Times New Roman" w:hint="eastAsia"/>
          <w:sz w:val="28"/>
          <w:szCs w:val="24"/>
        </w:rPr>
        <w:t>）。</w:t>
      </w:r>
      <w:r w:rsidRPr="00D0210C">
        <w:rPr>
          <w:rFonts w:ascii="仿宋" w:eastAsia="仿宋_GB2312" w:hAnsi="仿宋" w:cs="Times New Roman"/>
          <w:sz w:val="28"/>
          <w:szCs w:val="24"/>
        </w:rPr>
        <w:t>有条件的情况下每个竞赛工位提供稳定的气源接口</w:t>
      </w:r>
      <w:r w:rsidRPr="00D0210C">
        <w:rPr>
          <w:rFonts w:ascii="仿宋" w:eastAsia="仿宋_GB2312" w:hAnsi="仿宋" w:cs="Times New Roman" w:hint="eastAsia"/>
          <w:sz w:val="28"/>
          <w:szCs w:val="24"/>
        </w:rPr>
        <w:t>，</w:t>
      </w:r>
      <w:r w:rsidRPr="00D0210C">
        <w:rPr>
          <w:rFonts w:ascii="仿宋" w:eastAsia="仿宋_GB2312" w:hAnsi="仿宋" w:cs="Times New Roman"/>
          <w:sz w:val="28"/>
          <w:szCs w:val="24"/>
        </w:rPr>
        <w:t>压力不小于</w:t>
      </w:r>
      <w:r w:rsidRPr="00D0210C">
        <w:rPr>
          <w:rFonts w:ascii="仿宋" w:eastAsia="仿宋_GB2312" w:hAnsi="仿宋" w:cs="Times New Roman" w:hint="eastAsia"/>
          <w:sz w:val="28"/>
          <w:szCs w:val="24"/>
        </w:rPr>
        <w:t>0.8MPa</w:t>
      </w:r>
      <w:r w:rsidRPr="00D0210C">
        <w:rPr>
          <w:rFonts w:ascii="仿宋" w:eastAsia="仿宋_GB2312" w:hAnsi="仿宋" w:cs="Times New Roman" w:hint="eastAsia"/>
          <w:sz w:val="28"/>
          <w:szCs w:val="24"/>
        </w:rPr>
        <w:t>。</w:t>
      </w:r>
    </w:p>
    <w:p w14:paraId="2922EDDB" w14:textId="77777777" w:rsidR="009203BF" w:rsidRPr="00D0210C" w:rsidRDefault="00CA25A7" w:rsidP="00D0210C">
      <w:pPr>
        <w:spacing w:line="360" w:lineRule="auto"/>
        <w:ind w:firstLineChars="200" w:firstLine="560"/>
        <w:rPr>
          <w:rFonts w:ascii="仿宋" w:eastAsia="仿宋_GB2312" w:hAnsi="仿宋" w:cs="Times New Roman"/>
          <w:sz w:val="28"/>
          <w:szCs w:val="24"/>
        </w:rPr>
      </w:pPr>
      <w:r w:rsidRPr="00D0210C">
        <w:rPr>
          <w:rFonts w:ascii="仿宋" w:eastAsia="仿宋_GB2312" w:hAnsi="仿宋" w:cs="Times New Roman"/>
          <w:sz w:val="28"/>
          <w:szCs w:val="24"/>
        </w:rPr>
        <w:t>4.</w:t>
      </w:r>
      <w:r w:rsidRPr="00D0210C">
        <w:rPr>
          <w:rFonts w:ascii="仿宋" w:eastAsia="仿宋_GB2312" w:hAnsi="仿宋" w:cs="Times New Roman" w:hint="eastAsia"/>
          <w:sz w:val="28"/>
          <w:szCs w:val="24"/>
        </w:rPr>
        <w:t>编程用电脑配置要求，</w:t>
      </w:r>
      <w:r w:rsidRPr="00D0210C">
        <w:rPr>
          <w:rFonts w:ascii="仿宋" w:eastAsia="仿宋_GB2312" w:hAnsi="仿宋" w:cs="Times New Roman"/>
          <w:sz w:val="28"/>
          <w:szCs w:val="24"/>
        </w:rPr>
        <w:t>CPU</w:t>
      </w:r>
      <w:r w:rsidRPr="00D0210C">
        <w:rPr>
          <w:rFonts w:ascii="仿宋" w:eastAsia="仿宋_GB2312" w:hAnsi="仿宋" w:cs="Times New Roman" w:hint="eastAsia"/>
          <w:sz w:val="28"/>
          <w:szCs w:val="24"/>
        </w:rPr>
        <w:t>为</w:t>
      </w:r>
      <w:r w:rsidRPr="00D0210C">
        <w:rPr>
          <w:rFonts w:ascii="仿宋" w:eastAsia="仿宋_GB2312" w:hAnsi="仿宋" w:cs="Times New Roman"/>
          <w:sz w:val="28"/>
          <w:szCs w:val="24"/>
        </w:rPr>
        <w:t>INTEL i5</w:t>
      </w:r>
      <w:r w:rsidRPr="00D0210C">
        <w:rPr>
          <w:rFonts w:ascii="仿宋" w:eastAsia="仿宋_GB2312" w:hAnsi="仿宋" w:cs="Times New Roman" w:hint="eastAsia"/>
          <w:sz w:val="28"/>
          <w:szCs w:val="24"/>
        </w:rPr>
        <w:t>同级别或以上，内存为</w:t>
      </w:r>
      <w:r w:rsidRPr="00D0210C">
        <w:rPr>
          <w:rFonts w:ascii="仿宋" w:eastAsia="仿宋_GB2312" w:hAnsi="仿宋" w:cs="Times New Roman"/>
          <w:sz w:val="28"/>
          <w:szCs w:val="24"/>
        </w:rPr>
        <w:t>4GB</w:t>
      </w:r>
      <w:r w:rsidRPr="00D0210C">
        <w:rPr>
          <w:rFonts w:ascii="仿宋" w:eastAsia="仿宋_GB2312" w:hAnsi="仿宋" w:cs="Times New Roman" w:hint="eastAsia"/>
          <w:sz w:val="28"/>
          <w:szCs w:val="24"/>
        </w:rPr>
        <w:t>容量同级别或以上，硬盘为</w:t>
      </w:r>
      <w:r w:rsidRPr="00D0210C">
        <w:rPr>
          <w:rFonts w:ascii="仿宋" w:eastAsia="仿宋_GB2312" w:hAnsi="仿宋" w:cs="Times New Roman"/>
          <w:sz w:val="28"/>
          <w:szCs w:val="24"/>
        </w:rPr>
        <w:t>500GB</w:t>
      </w:r>
      <w:r w:rsidRPr="00D0210C">
        <w:rPr>
          <w:rFonts w:ascii="仿宋" w:eastAsia="仿宋_GB2312" w:hAnsi="仿宋" w:cs="Times New Roman" w:hint="eastAsia"/>
          <w:sz w:val="28"/>
          <w:szCs w:val="24"/>
        </w:rPr>
        <w:t>容量或以上，安装正版</w:t>
      </w:r>
      <w:r w:rsidRPr="00D0210C">
        <w:rPr>
          <w:rFonts w:ascii="仿宋" w:eastAsia="仿宋_GB2312" w:hAnsi="仿宋" w:cs="Times New Roman"/>
          <w:sz w:val="28"/>
          <w:szCs w:val="24"/>
        </w:rPr>
        <w:t>Windows10</w:t>
      </w:r>
      <w:r w:rsidRPr="00D0210C">
        <w:rPr>
          <w:rFonts w:ascii="仿宋" w:eastAsia="仿宋_GB2312" w:hAnsi="仿宋" w:cs="Times New Roman" w:hint="eastAsia"/>
          <w:sz w:val="28"/>
          <w:szCs w:val="24"/>
        </w:rPr>
        <w:t>操作系统。</w:t>
      </w:r>
    </w:p>
    <w:p w14:paraId="3C0BA980" w14:textId="1708EF9A" w:rsidR="009203BF" w:rsidRPr="00BD4957" w:rsidRDefault="001C7F2D" w:rsidP="00BD4957">
      <w:pPr>
        <w:pStyle w:val="3"/>
        <w:ind w:firstLineChars="200" w:firstLine="562"/>
        <w:rPr>
          <w:rFonts w:ascii="仿宋" w:eastAsia="仿宋" w:hAnsi="仿宋"/>
          <w:sz w:val="28"/>
          <w:szCs w:val="28"/>
        </w:rPr>
      </w:pPr>
      <w:r>
        <w:rPr>
          <w:rFonts w:ascii="仿宋" w:eastAsia="仿宋" w:hAnsi="仿宋" w:hint="eastAsia"/>
          <w:sz w:val="28"/>
          <w:szCs w:val="28"/>
        </w:rPr>
        <w:t>七、</w:t>
      </w:r>
      <w:r w:rsidR="00CA25A7" w:rsidRPr="00BD4957">
        <w:rPr>
          <w:rFonts w:ascii="仿宋" w:eastAsia="仿宋" w:hAnsi="仿宋" w:hint="eastAsia"/>
          <w:sz w:val="28"/>
          <w:szCs w:val="28"/>
        </w:rPr>
        <w:t>技术规范</w:t>
      </w:r>
    </w:p>
    <w:p w14:paraId="26725D28" w14:textId="77777777" w:rsidR="009203BF" w:rsidRPr="001C7F2D" w:rsidRDefault="00CA25A7" w:rsidP="001C7F2D">
      <w:pPr>
        <w:spacing w:line="360" w:lineRule="auto"/>
        <w:ind w:firstLineChars="200" w:firstLine="562"/>
        <w:rPr>
          <w:rFonts w:ascii="仿宋" w:eastAsia="仿宋" w:hAnsi="仿宋" w:cs="Arial"/>
          <w:b/>
          <w:bCs/>
          <w:sz w:val="28"/>
          <w:szCs w:val="24"/>
        </w:rPr>
      </w:pPr>
      <w:r w:rsidRPr="001C7F2D">
        <w:rPr>
          <w:rFonts w:ascii="仿宋" w:eastAsia="仿宋" w:hAnsi="仿宋" w:cs="Arial" w:hint="eastAsia"/>
          <w:b/>
          <w:bCs/>
          <w:sz w:val="28"/>
          <w:szCs w:val="24"/>
        </w:rPr>
        <w:t>（一）相关知识与技能</w:t>
      </w:r>
    </w:p>
    <w:p w14:paraId="0C6C9037"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hint="eastAsia"/>
          <w:sz w:val="28"/>
          <w:szCs w:val="24"/>
        </w:rPr>
        <w:t>工业机器人技术、机械安装调试、电气安装调试、气动控制技术、传感器技术、</w:t>
      </w:r>
      <w:r w:rsidRPr="001C7F2D">
        <w:rPr>
          <w:rFonts w:ascii="仿宋" w:eastAsia="仿宋_GB2312" w:hAnsi="仿宋" w:cs="Times New Roman"/>
          <w:sz w:val="28"/>
          <w:szCs w:val="24"/>
        </w:rPr>
        <w:t>PLC</w:t>
      </w:r>
      <w:r w:rsidRPr="001C7F2D">
        <w:rPr>
          <w:rFonts w:ascii="仿宋" w:eastAsia="仿宋_GB2312" w:hAnsi="仿宋" w:cs="Times New Roman" w:hint="eastAsia"/>
          <w:sz w:val="28"/>
          <w:szCs w:val="24"/>
        </w:rPr>
        <w:t>控制及应用、智能视觉检测技术、</w:t>
      </w:r>
      <w:r w:rsidRPr="001C7F2D">
        <w:rPr>
          <w:rFonts w:ascii="仿宋" w:eastAsia="仿宋_GB2312" w:hAnsi="仿宋" w:cs="Times New Roman"/>
          <w:sz w:val="28"/>
          <w:szCs w:val="24"/>
        </w:rPr>
        <w:t>HMI</w:t>
      </w:r>
      <w:r w:rsidRPr="001C7F2D">
        <w:rPr>
          <w:rFonts w:ascii="仿宋" w:eastAsia="仿宋_GB2312" w:hAnsi="仿宋" w:cs="Times New Roman" w:hint="eastAsia"/>
          <w:sz w:val="28"/>
          <w:szCs w:val="24"/>
        </w:rPr>
        <w:t>人机组态技术、结构化编程及虚拟仿真技术、网络总线技术、通用机电设备安装、调试、保养及维护；</w:t>
      </w:r>
    </w:p>
    <w:p w14:paraId="3BE548CD" w14:textId="77777777" w:rsidR="009203BF" w:rsidRPr="001C7F2D" w:rsidRDefault="00CA25A7" w:rsidP="001C7F2D">
      <w:pPr>
        <w:spacing w:line="360" w:lineRule="auto"/>
        <w:ind w:firstLineChars="200" w:firstLine="562"/>
        <w:rPr>
          <w:rFonts w:ascii="仿宋" w:eastAsia="仿宋" w:hAnsi="仿宋" w:cs="Arial"/>
          <w:b/>
          <w:bCs/>
          <w:sz w:val="28"/>
          <w:szCs w:val="24"/>
        </w:rPr>
      </w:pPr>
      <w:r w:rsidRPr="001C7F2D">
        <w:rPr>
          <w:rFonts w:ascii="仿宋" w:eastAsia="仿宋" w:hAnsi="仿宋" w:cs="Arial" w:hint="eastAsia"/>
          <w:b/>
          <w:bCs/>
          <w:sz w:val="28"/>
          <w:szCs w:val="24"/>
        </w:rPr>
        <w:t>（二）参考相关职业标准和技术标准</w:t>
      </w:r>
    </w:p>
    <w:p w14:paraId="6626AA80"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sz w:val="28"/>
          <w:szCs w:val="24"/>
        </w:rPr>
        <w:lastRenderedPageBreak/>
        <w:t>1.</w:t>
      </w:r>
      <w:r w:rsidRPr="001C7F2D">
        <w:rPr>
          <w:rFonts w:ascii="仿宋" w:eastAsia="仿宋_GB2312" w:hAnsi="仿宋" w:cs="Times New Roman" w:hint="eastAsia"/>
          <w:sz w:val="28"/>
          <w:szCs w:val="24"/>
        </w:rPr>
        <w:t>工业控制系统信息安全</w:t>
      </w:r>
      <w:r w:rsidRPr="001C7F2D">
        <w:rPr>
          <w:rFonts w:ascii="仿宋" w:eastAsia="仿宋_GB2312" w:hAnsi="仿宋" w:cs="Times New Roman"/>
          <w:sz w:val="28"/>
          <w:szCs w:val="24"/>
        </w:rPr>
        <w:t xml:space="preserve">  GB/T 30976.1-30976.2</w:t>
      </w:r>
    </w:p>
    <w:p w14:paraId="7467DC05"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sz w:val="28"/>
          <w:szCs w:val="24"/>
        </w:rPr>
        <w:t>2.</w:t>
      </w:r>
      <w:r w:rsidRPr="001C7F2D">
        <w:rPr>
          <w:rFonts w:ascii="仿宋" w:eastAsia="仿宋_GB2312" w:hAnsi="仿宋" w:cs="Times New Roman" w:hint="eastAsia"/>
          <w:sz w:val="28"/>
          <w:szCs w:val="24"/>
        </w:rPr>
        <w:t>工业机器人坐标系和运动命名原则</w:t>
      </w:r>
      <w:r w:rsidRPr="001C7F2D">
        <w:rPr>
          <w:rFonts w:ascii="仿宋" w:eastAsia="仿宋_GB2312" w:hAnsi="仿宋" w:cs="Times New Roman"/>
          <w:sz w:val="28"/>
          <w:szCs w:val="24"/>
        </w:rPr>
        <w:t xml:space="preserve">  GB/T 16977-2005</w:t>
      </w:r>
    </w:p>
    <w:p w14:paraId="4F709EC1"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sz w:val="28"/>
          <w:szCs w:val="24"/>
        </w:rPr>
        <w:t>3.</w:t>
      </w:r>
      <w:r w:rsidRPr="001C7F2D">
        <w:rPr>
          <w:rFonts w:ascii="仿宋" w:eastAsia="仿宋_GB2312" w:hAnsi="仿宋" w:cs="Times New Roman" w:hint="eastAsia"/>
          <w:sz w:val="28"/>
          <w:szCs w:val="24"/>
        </w:rPr>
        <w:t>工业机器人编程和操作图形用户接口</w:t>
      </w:r>
      <w:r w:rsidRPr="001C7F2D">
        <w:rPr>
          <w:rFonts w:ascii="仿宋" w:eastAsia="仿宋_GB2312" w:hAnsi="仿宋" w:cs="Times New Roman"/>
          <w:sz w:val="28"/>
          <w:szCs w:val="24"/>
        </w:rPr>
        <w:t xml:space="preserve">  GB/T 19399-2003</w:t>
      </w:r>
    </w:p>
    <w:p w14:paraId="2E874488"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sz w:val="28"/>
          <w:szCs w:val="24"/>
        </w:rPr>
        <w:t>4.</w:t>
      </w:r>
      <w:r w:rsidRPr="001C7F2D">
        <w:rPr>
          <w:rFonts w:ascii="仿宋" w:eastAsia="仿宋_GB2312" w:hAnsi="仿宋" w:cs="Times New Roman" w:hint="eastAsia"/>
          <w:sz w:val="28"/>
          <w:szCs w:val="24"/>
        </w:rPr>
        <w:t>工业机器人安全规范</w:t>
      </w:r>
      <w:r w:rsidRPr="001C7F2D">
        <w:rPr>
          <w:rFonts w:ascii="仿宋" w:eastAsia="仿宋_GB2312" w:hAnsi="仿宋" w:cs="Times New Roman"/>
          <w:sz w:val="28"/>
          <w:szCs w:val="24"/>
        </w:rPr>
        <w:t xml:space="preserve">  GB 11291-1997</w:t>
      </w:r>
    </w:p>
    <w:p w14:paraId="165CD6E5"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sz w:val="28"/>
          <w:szCs w:val="24"/>
        </w:rPr>
        <w:t>5.</w:t>
      </w:r>
      <w:r w:rsidRPr="001C7F2D">
        <w:rPr>
          <w:rFonts w:ascii="仿宋" w:eastAsia="仿宋_GB2312" w:hAnsi="仿宋" w:cs="Times New Roman" w:hint="eastAsia"/>
          <w:sz w:val="28"/>
          <w:szCs w:val="24"/>
        </w:rPr>
        <w:t>工业机器人通用技术标准</w:t>
      </w:r>
      <w:r w:rsidRPr="001C7F2D">
        <w:rPr>
          <w:rFonts w:ascii="仿宋" w:eastAsia="仿宋_GB2312" w:hAnsi="仿宋" w:cs="Times New Roman"/>
          <w:sz w:val="28"/>
          <w:szCs w:val="24"/>
        </w:rPr>
        <w:t xml:space="preserve">  GB/T 14284-1993</w:t>
      </w:r>
    </w:p>
    <w:p w14:paraId="02ACDF98"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sz w:val="28"/>
          <w:szCs w:val="24"/>
        </w:rPr>
        <w:t>6.</w:t>
      </w:r>
      <w:r w:rsidRPr="001C7F2D">
        <w:rPr>
          <w:rFonts w:ascii="仿宋" w:eastAsia="仿宋_GB2312" w:hAnsi="仿宋" w:cs="Times New Roman" w:hint="eastAsia"/>
          <w:sz w:val="28"/>
          <w:szCs w:val="24"/>
        </w:rPr>
        <w:t>工业机器人抓握型夹持器物体搬运词汇和特性表示</w:t>
      </w:r>
      <w:r w:rsidRPr="001C7F2D">
        <w:rPr>
          <w:rFonts w:ascii="仿宋" w:eastAsia="仿宋_GB2312" w:hAnsi="仿宋" w:cs="Times New Roman"/>
          <w:sz w:val="28"/>
          <w:szCs w:val="24"/>
        </w:rPr>
        <w:t xml:space="preserve">  GB/T 19400-2003</w:t>
      </w:r>
    </w:p>
    <w:p w14:paraId="3D0A79E0"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sz w:val="28"/>
          <w:szCs w:val="24"/>
        </w:rPr>
        <w:t>7.</w:t>
      </w:r>
      <w:r w:rsidRPr="001C7F2D">
        <w:rPr>
          <w:rFonts w:ascii="仿宋" w:eastAsia="仿宋_GB2312" w:hAnsi="仿宋" w:cs="Times New Roman" w:hint="eastAsia"/>
          <w:sz w:val="28"/>
          <w:szCs w:val="24"/>
        </w:rPr>
        <w:t>电气设备用图形符号</w:t>
      </w:r>
      <w:r w:rsidRPr="001C7F2D">
        <w:rPr>
          <w:rFonts w:ascii="仿宋" w:eastAsia="仿宋_GB2312" w:hAnsi="仿宋" w:cs="Times New Roman"/>
          <w:sz w:val="28"/>
          <w:szCs w:val="24"/>
        </w:rPr>
        <w:t xml:space="preserve">  GB/T 5465.2-1996</w:t>
      </w:r>
    </w:p>
    <w:p w14:paraId="55F24DEF"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sz w:val="28"/>
          <w:szCs w:val="24"/>
        </w:rPr>
        <w:t>8.</w:t>
      </w:r>
      <w:r w:rsidRPr="001C7F2D">
        <w:rPr>
          <w:rFonts w:ascii="仿宋" w:eastAsia="仿宋_GB2312" w:hAnsi="仿宋" w:cs="Times New Roman" w:hint="eastAsia"/>
          <w:sz w:val="28"/>
          <w:szCs w:val="24"/>
        </w:rPr>
        <w:t>机械安全</w:t>
      </w:r>
      <w:r w:rsidRPr="001C7F2D">
        <w:rPr>
          <w:rFonts w:ascii="仿宋" w:eastAsia="仿宋_GB2312" w:hAnsi="仿宋" w:cs="Times New Roman"/>
          <w:sz w:val="28"/>
          <w:szCs w:val="24"/>
        </w:rPr>
        <w:t xml:space="preserve"> </w:t>
      </w:r>
      <w:r w:rsidRPr="001C7F2D">
        <w:rPr>
          <w:rFonts w:ascii="仿宋" w:eastAsia="仿宋_GB2312" w:hAnsi="仿宋" w:cs="Times New Roman" w:hint="eastAsia"/>
          <w:sz w:val="28"/>
          <w:szCs w:val="24"/>
        </w:rPr>
        <w:t>机械电气设备</w:t>
      </w:r>
      <w:r w:rsidRPr="001C7F2D">
        <w:rPr>
          <w:rFonts w:ascii="仿宋" w:eastAsia="仿宋_GB2312" w:hAnsi="仿宋" w:cs="Times New Roman"/>
          <w:sz w:val="28"/>
          <w:szCs w:val="24"/>
        </w:rPr>
        <w:t xml:space="preserve"> </w:t>
      </w:r>
      <w:r w:rsidRPr="001C7F2D">
        <w:rPr>
          <w:rFonts w:ascii="仿宋" w:eastAsia="仿宋_GB2312" w:hAnsi="仿宋" w:cs="Times New Roman" w:hint="eastAsia"/>
          <w:sz w:val="28"/>
          <w:szCs w:val="24"/>
        </w:rPr>
        <w:t>第</w:t>
      </w:r>
      <w:r w:rsidRPr="001C7F2D">
        <w:rPr>
          <w:rFonts w:ascii="仿宋" w:eastAsia="仿宋_GB2312" w:hAnsi="仿宋" w:cs="Times New Roman"/>
          <w:sz w:val="28"/>
          <w:szCs w:val="24"/>
        </w:rPr>
        <w:t>1</w:t>
      </w:r>
      <w:r w:rsidRPr="001C7F2D">
        <w:rPr>
          <w:rFonts w:ascii="仿宋" w:eastAsia="仿宋_GB2312" w:hAnsi="仿宋" w:cs="Times New Roman" w:hint="eastAsia"/>
          <w:sz w:val="28"/>
          <w:szCs w:val="24"/>
        </w:rPr>
        <w:t>部分</w:t>
      </w:r>
      <w:r w:rsidRPr="001C7F2D">
        <w:rPr>
          <w:rFonts w:ascii="仿宋" w:eastAsia="仿宋_GB2312" w:hAnsi="仿宋" w:cs="Times New Roman"/>
          <w:sz w:val="28"/>
          <w:szCs w:val="24"/>
        </w:rPr>
        <w:t xml:space="preserve">  GB 5226.1-2002</w:t>
      </w:r>
    </w:p>
    <w:p w14:paraId="4BA4A636"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sz w:val="28"/>
          <w:szCs w:val="24"/>
        </w:rPr>
        <w:t>9.</w:t>
      </w:r>
      <w:r w:rsidRPr="001C7F2D">
        <w:rPr>
          <w:rFonts w:ascii="仿宋" w:eastAsia="仿宋_GB2312" w:hAnsi="仿宋" w:cs="Times New Roman" w:hint="eastAsia"/>
          <w:sz w:val="28"/>
          <w:szCs w:val="24"/>
        </w:rPr>
        <w:t>机械设备安装工国家职业标准（职业编码</w:t>
      </w:r>
      <w:r w:rsidRPr="001C7F2D">
        <w:rPr>
          <w:rFonts w:ascii="仿宋" w:eastAsia="仿宋_GB2312" w:hAnsi="仿宋" w:cs="Times New Roman"/>
          <w:sz w:val="28"/>
          <w:szCs w:val="24"/>
        </w:rPr>
        <w:t xml:space="preserve"> 6-23-10-01</w:t>
      </w:r>
      <w:r w:rsidRPr="001C7F2D">
        <w:rPr>
          <w:rFonts w:ascii="仿宋" w:eastAsia="仿宋_GB2312" w:hAnsi="仿宋" w:cs="Times New Roman" w:hint="eastAsia"/>
          <w:sz w:val="28"/>
          <w:szCs w:val="24"/>
        </w:rPr>
        <w:t>）</w:t>
      </w:r>
    </w:p>
    <w:p w14:paraId="06893E09"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sz w:val="28"/>
          <w:szCs w:val="24"/>
        </w:rPr>
        <w:t>10.</w:t>
      </w:r>
      <w:r w:rsidRPr="001C7F2D">
        <w:rPr>
          <w:rFonts w:ascii="仿宋" w:eastAsia="仿宋_GB2312" w:hAnsi="仿宋" w:cs="Times New Roman" w:hint="eastAsia"/>
          <w:sz w:val="28"/>
          <w:szCs w:val="24"/>
        </w:rPr>
        <w:t>电气设备安装工国家职业标准（职业编码</w:t>
      </w:r>
      <w:r w:rsidRPr="001C7F2D">
        <w:rPr>
          <w:rFonts w:ascii="仿宋" w:eastAsia="仿宋_GB2312" w:hAnsi="仿宋" w:cs="Times New Roman"/>
          <w:sz w:val="28"/>
          <w:szCs w:val="24"/>
        </w:rPr>
        <w:t xml:space="preserve"> 6-23-10-02</w:t>
      </w:r>
      <w:r w:rsidRPr="001C7F2D">
        <w:rPr>
          <w:rFonts w:ascii="仿宋" w:eastAsia="仿宋_GB2312" w:hAnsi="仿宋" w:cs="Times New Roman" w:hint="eastAsia"/>
          <w:sz w:val="28"/>
          <w:szCs w:val="24"/>
        </w:rPr>
        <w:t>）</w:t>
      </w:r>
    </w:p>
    <w:p w14:paraId="5A1D9FA2"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sz w:val="28"/>
          <w:szCs w:val="24"/>
        </w:rPr>
        <w:t>11.</w:t>
      </w:r>
      <w:r w:rsidRPr="001C7F2D">
        <w:rPr>
          <w:rFonts w:ascii="仿宋" w:eastAsia="仿宋_GB2312" w:hAnsi="仿宋" w:cs="Times New Roman" w:hint="eastAsia"/>
          <w:sz w:val="28"/>
          <w:szCs w:val="24"/>
        </w:rPr>
        <w:t>可编程序控制系统设计师国家职业标准（职业编码</w:t>
      </w:r>
      <w:r w:rsidRPr="001C7F2D">
        <w:rPr>
          <w:rFonts w:ascii="仿宋" w:eastAsia="仿宋_GB2312" w:hAnsi="仿宋" w:cs="Times New Roman"/>
          <w:sz w:val="28"/>
          <w:szCs w:val="24"/>
        </w:rPr>
        <w:t xml:space="preserve"> X2-02-13-10</w:t>
      </w:r>
      <w:r w:rsidRPr="001C7F2D">
        <w:rPr>
          <w:rFonts w:ascii="仿宋" w:eastAsia="仿宋_GB2312" w:hAnsi="仿宋" w:cs="Times New Roman" w:hint="eastAsia"/>
          <w:sz w:val="28"/>
          <w:szCs w:val="24"/>
        </w:rPr>
        <w:t>）</w:t>
      </w:r>
    </w:p>
    <w:p w14:paraId="3D81E4D1"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sz w:val="28"/>
          <w:szCs w:val="24"/>
        </w:rPr>
        <w:t>12.</w:t>
      </w:r>
      <w:r w:rsidRPr="001C7F2D">
        <w:rPr>
          <w:rFonts w:ascii="仿宋" w:eastAsia="仿宋_GB2312" w:hAnsi="仿宋" w:cs="Times New Roman" w:hint="eastAsia"/>
          <w:sz w:val="28"/>
          <w:szCs w:val="24"/>
        </w:rPr>
        <w:t>世界技能大赛机电一体化项目专业技术规范</w:t>
      </w:r>
    </w:p>
    <w:p w14:paraId="3B33ED09" w14:textId="4F9FF076" w:rsidR="009203BF" w:rsidRPr="00BD4957" w:rsidRDefault="001C7F2D" w:rsidP="00BD4957">
      <w:pPr>
        <w:pStyle w:val="3"/>
        <w:ind w:firstLineChars="200" w:firstLine="562"/>
        <w:rPr>
          <w:rFonts w:ascii="仿宋" w:eastAsia="仿宋" w:hAnsi="仿宋"/>
          <w:sz w:val="28"/>
          <w:szCs w:val="28"/>
        </w:rPr>
      </w:pPr>
      <w:r>
        <w:rPr>
          <w:rFonts w:ascii="仿宋" w:eastAsia="仿宋" w:hAnsi="仿宋" w:hint="eastAsia"/>
          <w:sz w:val="28"/>
          <w:szCs w:val="28"/>
        </w:rPr>
        <w:t>八</w:t>
      </w:r>
      <w:r w:rsidR="00CA25A7" w:rsidRPr="00BD4957">
        <w:rPr>
          <w:rFonts w:ascii="仿宋" w:eastAsia="仿宋" w:hAnsi="仿宋" w:hint="eastAsia"/>
          <w:sz w:val="28"/>
          <w:szCs w:val="28"/>
        </w:rPr>
        <w:t>、技术平台</w:t>
      </w:r>
    </w:p>
    <w:p w14:paraId="52193435" w14:textId="77777777" w:rsidR="009203BF" w:rsidRPr="001C7F2D" w:rsidRDefault="00CA25A7" w:rsidP="006A0A7B">
      <w:pPr>
        <w:spacing w:line="360" w:lineRule="auto"/>
        <w:ind w:firstLineChars="200" w:firstLine="562"/>
        <w:rPr>
          <w:rFonts w:ascii="仿宋" w:eastAsia="仿宋" w:hAnsi="仿宋" w:cs="Arial"/>
          <w:b/>
          <w:bCs/>
          <w:sz w:val="28"/>
          <w:szCs w:val="24"/>
        </w:rPr>
      </w:pPr>
      <w:r w:rsidRPr="006A0A7B">
        <w:rPr>
          <w:rFonts w:ascii="仿宋" w:eastAsia="仿宋" w:hAnsi="仿宋" w:cs="Arial" w:hint="eastAsia"/>
          <w:b/>
          <w:bCs/>
          <w:sz w:val="28"/>
          <w:szCs w:val="24"/>
        </w:rPr>
        <w:t>（一）竞赛平台介绍</w:t>
      </w:r>
    </w:p>
    <w:p w14:paraId="2BF4A91A"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hint="eastAsia"/>
          <w:sz w:val="28"/>
          <w:szCs w:val="24"/>
        </w:rPr>
        <w:t>机器人技术应用赛项采用北京华航唯实机器人科技股份有限公司提供的</w:t>
      </w:r>
      <w:r w:rsidRPr="001C7F2D">
        <w:rPr>
          <w:rFonts w:ascii="仿宋" w:eastAsia="仿宋_GB2312" w:hAnsi="仿宋" w:cs="Times New Roman"/>
          <w:sz w:val="28"/>
          <w:szCs w:val="24"/>
        </w:rPr>
        <w:t>CHL-DS-01</w:t>
      </w:r>
      <w:r w:rsidRPr="001C7F2D">
        <w:rPr>
          <w:rFonts w:ascii="仿宋" w:eastAsia="仿宋_GB2312" w:hAnsi="仿宋" w:cs="Times New Roman" w:hint="eastAsia"/>
          <w:sz w:val="28"/>
          <w:szCs w:val="24"/>
        </w:rPr>
        <w:t>型设备为竞赛平台。竞赛平台以桌面式关节型六轴串联工业机器人为核心，在操作平台的四周合理分布有</w:t>
      </w:r>
      <w:r w:rsidRPr="001C7F2D">
        <w:rPr>
          <w:rFonts w:ascii="仿宋" w:eastAsia="仿宋_GB2312" w:hAnsi="仿宋" w:cs="Times New Roman"/>
          <w:sz w:val="28"/>
          <w:szCs w:val="24"/>
        </w:rPr>
        <w:t>4</w:t>
      </w:r>
      <w:r w:rsidRPr="001C7F2D">
        <w:rPr>
          <w:rFonts w:ascii="仿宋" w:eastAsia="仿宋_GB2312" w:hAnsi="仿宋" w:cs="Times New Roman" w:hint="eastAsia"/>
          <w:sz w:val="28"/>
          <w:szCs w:val="24"/>
        </w:rPr>
        <w:t>种不同工艺的应用工具，以及涂胶单元、码垛单元、异形芯片原料单元、异形芯片装配单元、视觉检测及光源组件、螺丝供料组件、总控单元和操</w:t>
      </w:r>
      <w:r w:rsidRPr="001C7F2D">
        <w:rPr>
          <w:rFonts w:ascii="仿宋" w:eastAsia="仿宋_GB2312" w:hAnsi="仿宋" w:cs="Times New Roman" w:hint="eastAsia"/>
          <w:sz w:val="28"/>
          <w:szCs w:val="24"/>
        </w:rPr>
        <w:lastRenderedPageBreak/>
        <w:t>作面板等，整体尺寸为</w:t>
      </w:r>
      <w:r w:rsidRPr="001C7F2D">
        <w:rPr>
          <w:rFonts w:ascii="仿宋" w:eastAsia="仿宋_GB2312" w:hAnsi="仿宋" w:cs="Times New Roman"/>
          <w:sz w:val="28"/>
          <w:szCs w:val="24"/>
        </w:rPr>
        <w:t>2200mm</w:t>
      </w:r>
      <w:r w:rsidRPr="001C7F2D">
        <w:rPr>
          <w:rFonts w:ascii="仿宋" w:eastAsia="仿宋_GB2312" w:hAnsi="仿宋" w:cs="Times New Roman" w:hint="eastAsia"/>
          <w:sz w:val="28"/>
          <w:szCs w:val="24"/>
        </w:rPr>
        <w:t>×</w:t>
      </w:r>
      <w:r w:rsidRPr="001C7F2D">
        <w:rPr>
          <w:rFonts w:ascii="仿宋" w:eastAsia="仿宋_GB2312" w:hAnsi="仿宋" w:cs="Times New Roman"/>
          <w:sz w:val="28"/>
          <w:szCs w:val="24"/>
        </w:rPr>
        <w:t>1350mm</w:t>
      </w:r>
      <w:r w:rsidRPr="001C7F2D">
        <w:rPr>
          <w:rFonts w:ascii="仿宋" w:eastAsia="仿宋_GB2312" w:hAnsi="仿宋" w:cs="Times New Roman" w:hint="eastAsia"/>
          <w:sz w:val="28"/>
          <w:szCs w:val="24"/>
        </w:rPr>
        <w:t>，整体高度</w:t>
      </w:r>
      <w:r w:rsidRPr="001C7F2D">
        <w:rPr>
          <w:rFonts w:ascii="仿宋" w:eastAsia="仿宋_GB2312" w:hAnsi="仿宋" w:cs="Times New Roman"/>
          <w:sz w:val="28"/>
          <w:szCs w:val="24"/>
        </w:rPr>
        <w:t>1500mm</w:t>
      </w:r>
      <w:r w:rsidRPr="001C7F2D">
        <w:rPr>
          <w:rFonts w:ascii="仿宋" w:eastAsia="仿宋_GB2312" w:hAnsi="仿宋" w:cs="Times New Roman" w:hint="eastAsia"/>
          <w:sz w:val="28"/>
          <w:szCs w:val="24"/>
        </w:rPr>
        <w:t>。</w:t>
      </w:r>
    </w:p>
    <w:p w14:paraId="640807BC" w14:textId="77777777" w:rsidR="009203BF" w:rsidRPr="00BD4957" w:rsidRDefault="00CA25A7" w:rsidP="00BD4957">
      <w:pPr>
        <w:pStyle w:val="ae"/>
        <w:ind w:firstLineChars="200" w:firstLine="480"/>
        <w:rPr>
          <w:sz w:val="24"/>
          <w:szCs w:val="24"/>
        </w:rPr>
      </w:pPr>
      <w:r w:rsidRPr="00BD4957">
        <w:rPr>
          <w:noProof/>
          <w:sz w:val="24"/>
          <w:szCs w:val="24"/>
          <w:lang w:bidi="mn-Mong-CN"/>
        </w:rPr>
        <w:drawing>
          <wp:inline distT="0" distB="0" distL="0" distR="0" wp14:anchorId="7E8D19D8" wp14:editId="06257446">
            <wp:extent cx="2352040" cy="189293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7" cstate="print">
                      <a:extLst>
                        <a:ext uri="{28A0092B-C50C-407E-A947-70E740481C1C}">
                          <a14:useLocalDpi xmlns:a14="http://schemas.microsoft.com/office/drawing/2010/main" val="0"/>
                        </a:ext>
                      </a:extLst>
                    </a:blip>
                    <a:srcRect t="2118" b="3665"/>
                    <a:stretch>
                      <a:fillRect/>
                    </a:stretch>
                  </pic:blipFill>
                  <pic:spPr>
                    <a:xfrm>
                      <a:off x="0" y="0"/>
                      <a:ext cx="2355171" cy="1895760"/>
                    </a:xfrm>
                    <a:prstGeom prst="rect">
                      <a:avLst/>
                    </a:prstGeom>
                    <a:noFill/>
                    <a:ln>
                      <a:noFill/>
                    </a:ln>
                  </pic:spPr>
                </pic:pic>
              </a:graphicData>
            </a:graphic>
          </wp:inline>
        </w:drawing>
      </w:r>
    </w:p>
    <w:p w14:paraId="231DA777" w14:textId="14D48523" w:rsidR="009203BF" w:rsidRPr="00BD4957" w:rsidRDefault="00CA25A7" w:rsidP="00BD4957">
      <w:pPr>
        <w:spacing w:line="360" w:lineRule="auto"/>
        <w:ind w:firstLineChars="200" w:firstLine="480"/>
        <w:jc w:val="center"/>
        <w:rPr>
          <w:rFonts w:ascii="仿宋" w:eastAsia="仿宋_GB2312" w:hAnsi="仿宋" w:cs="Times New Roman"/>
          <w:sz w:val="24"/>
          <w:szCs w:val="24"/>
        </w:rPr>
      </w:pPr>
      <w:bookmarkStart w:id="1" w:name="_Ref501786615"/>
      <w:bookmarkStart w:id="2" w:name="_Ref468026103"/>
      <w:r w:rsidRPr="00BD4957">
        <w:rPr>
          <w:rFonts w:ascii="仿宋" w:eastAsia="仿宋_GB2312" w:hAnsi="仿宋" w:cs="Times New Roman" w:hint="eastAsia"/>
          <w:sz w:val="24"/>
          <w:szCs w:val="24"/>
        </w:rPr>
        <w:t>图</w:t>
      </w:r>
      <w:bookmarkEnd w:id="1"/>
      <w:bookmarkEnd w:id="2"/>
      <w:r w:rsidR="00E0490A">
        <w:rPr>
          <w:rFonts w:ascii="仿宋" w:eastAsia="仿宋_GB2312" w:hAnsi="仿宋" w:cs="Times New Roman" w:hint="eastAsia"/>
          <w:sz w:val="24"/>
          <w:szCs w:val="24"/>
        </w:rPr>
        <w:t>1</w:t>
      </w:r>
      <w:r w:rsidRPr="00BD4957">
        <w:rPr>
          <w:rFonts w:ascii="仿宋" w:eastAsia="仿宋_GB2312" w:hAnsi="仿宋" w:cs="Times New Roman"/>
          <w:sz w:val="24"/>
          <w:szCs w:val="24"/>
        </w:rPr>
        <w:t xml:space="preserve"> </w:t>
      </w:r>
      <w:r w:rsidRPr="00BD4957">
        <w:rPr>
          <w:rFonts w:ascii="仿宋" w:eastAsia="仿宋_GB2312" w:hAnsi="仿宋" w:cs="Times New Roman" w:hint="eastAsia"/>
          <w:sz w:val="24"/>
          <w:szCs w:val="24"/>
        </w:rPr>
        <w:t xml:space="preserve"> </w:t>
      </w:r>
      <w:r w:rsidRPr="00BD4957">
        <w:rPr>
          <w:rFonts w:ascii="仿宋" w:eastAsia="仿宋_GB2312" w:hAnsi="仿宋" w:cs="Times New Roman" w:hint="eastAsia"/>
          <w:sz w:val="24"/>
          <w:szCs w:val="24"/>
        </w:rPr>
        <w:t>竞赛平台</w:t>
      </w:r>
    </w:p>
    <w:p w14:paraId="43AE56D9"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hint="eastAsia"/>
          <w:sz w:val="28"/>
          <w:szCs w:val="24"/>
        </w:rPr>
        <w:t>竞赛平台以</w:t>
      </w:r>
      <w:r w:rsidRPr="001C7F2D">
        <w:rPr>
          <w:rFonts w:ascii="仿宋" w:eastAsia="仿宋_GB2312" w:hAnsi="仿宋" w:cs="Times New Roman"/>
          <w:sz w:val="28"/>
          <w:szCs w:val="24"/>
        </w:rPr>
        <w:t>3C</w:t>
      </w:r>
      <w:r w:rsidRPr="001C7F2D">
        <w:rPr>
          <w:rFonts w:ascii="仿宋" w:eastAsia="仿宋_GB2312" w:hAnsi="仿宋" w:cs="Times New Roman" w:hint="eastAsia"/>
          <w:sz w:val="28"/>
          <w:szCs w:val="24"/>
        </w:rPr>
        <w:t>行业最典型的异形芯片插件工艺过程为任务主线，用不同形状的零件代表不同类型的芯片，不同颜色代表了芯片质量，包含了涂胶工艺、码垛工艺、分拣工艺、装配工艺等工业机器人最典型的应用方式。</w:t>
      </w:r>
    </w:p>
    <w:p w14:paraId="12469BC6" w14:textId="77777777" w:rsidR="009203BF" w:rsidRPr="00BD4957" w:rsidRDefault="00CA25A7" w:rsidP="00BD4957">
      <w:pPr>
        <w:pStyle w:val="ae"/>
        <w:ind w:firstLineChars="200" w:firstLine="480"/>
        <w:rPr>
          <w:sz w:val="24"/>
          <w:szCs w:val="24"/>
        </w:rPr>
      </w:pPr>
      <w:r w:rsidRPr="00BD4957">
        <w:rPr>
          <w:noProof/>
          <w:sz w:val="24"/>
          <w:szCs w:val="24"/>
          <w:lang w:bidi="mn-Mong-CN"/>
        </w:rPr>
        <w:drawing>
          <wp:inline distT="0" distB="0" distL="0" distR="0" wp14:anchorId="65EA5E32" wp14:editId="6B2C89EA">
            <wp:extent cx="1355725" cy="1355725"/>
            <wp:effectExtent l="0" t="0" r="15875" b="158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5725" cy="1355725"/>
                    </a:xfrm>
                    <a:prstGeom prst="rect">
                      <a:avLst/>
                    </a:prstGeom>
                    <a:noFill/>
                    <a:ln>
                      <a:noFill/>
                    </a:ln>
                  </pic:spPr>
                </pic:pic>
              </a:graphicData>
            </a:graphic>
          </wp:inline>
        </w:drawing>
      </w:r>
      <w:r w:rsidRPr="00BD4957">
        <w:rPr>
          <w:sz w:val="24"/>
          <w:szCs w:val="24"/>
        </w:rPr>
        <w:t xml:space="preserve">  </w:t>
      </w:r>
      <w:r w:rsidRPr="00BD4957">
        <w:rPr>
          <w:noProof/>
          <w:sz w:val="24"/>
          <w:szCs w:val="24"/>
          <w:lang w:bidi="mn-Mong-CN"/>
        </w:rPr>
        <w:drawing>
          <wp:inline distT="0" distB="0" distL="0" distR="0" wp14:anchorId="26B3C979" wp14:editId="5A44FD59">
            <wp:extent cx="1341755" cy="1341755"/>
            <wp:effectExtent l="0" t="0" r="10795" b="1079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341755" cy="1341755"/>
                    </a:xfrm>
                    <a:prstGeom prst="rect">
                      <a:avLst/>
                    </a:prstGeom>
                    <a:noFill/>
                    <a:ln>
                      <a:noFill/>
                    </a:ln>
                  </pic:spPr>
                </pic:pic>
              </a:graphicData>
            </a:graphic>
          </wp:inline>
        </w:drawing>
      </w:r>
    </w:p>
    <w:p w14:paraId="39D2C5B5" w14:textId="177E35DF" w:rsidR="009203BF" w:rsidRPr="00BD4957" w:rsidRDefault="00CA25A7" w:rsidP="00BD4957">
      <w:pPr>
        <w:spacing w:line="360" w:lineRule="auto"/>
        <w:ind w:firstLineChars="200" w:firstLine="480"/>
        <w:jc w:val="center"/>
        <w:rPr>
          <w:rFonts w:ascii="仿宋" w:eastAsia="仿宋_GB2312" w:hAnsi="仿宋" w:cs="Times New Roman"/>
          <w:sz w:val="24"/>
          <w:szCs w:val="24"/>
        </w:rPr>
      </w:pPr>
      <w:bookmarkStart w:id="3" w:name="_Ref501786628"/>
      <w:bookmarkStart w:id="4" w:name="_Ref468467398"/>
      <w:r w:rsidRPr="00BD4957">
        <w:rPr>
          <w:rFonts w:ascii="仿宋" w:eastAsia="仿宋_GB2312" w:hAnsi="仿宋" w:cs="Times New Roman" w:hint="eastAsia"/>
          <w:sz w:val="24"/>
          <w:szCs w:val="24"/>
        </w:rPr>
        <w:t>图</w:t>
      </w:r>
      <w:bookmarkEnd w:id="3"/>
      <w:bookmarkEnd w:id="4"/>
      <w:r w:rsidR="00E0490A">
        <w:rPr>
          <w:rFonts w:ascii="仿宋" w:eastAsia="仿宋_GB2312" w:hAnsi="仿宋" w:cs="Times New Roman" w:hint="eastAsia"/>
          <w:sz w:val="24"/>
          <w:szCs w:val="24"/>
        </w:rPr>
        <w:t>2</w:t>
      </w:r>
      <w:r w:rsidRPr="00BD4957">
        <w:rPr>
          <w:rFonts w:ascii="仿宋" w:eastAsia="仿宋_GB2312" w:hAnsi="仿宋" w:cs="Times New Roman" w:hint="eastAsia"/>
          <w:sz w:val="24"/>
          <w:szCs w:val="24"/>
        </w:rPr>
        <w:t xml:space="preserve">  </w:t>
      </w:r>
      <w:r w:rsidRPr="00BD4957">
        <w:rPr>
          <w:rFonts w:ascii="仿宋" w:eastAsia="仿宋_GB2312" w:hAnsi="仿宋" w:cs="Times New Roman" w:hint="eastAsia"/>
          <w:sz w:val="24"/>
          <w:szCs w:val="24"/>
        </w:rPr>
        <w:t>异形芯片插件工艺</w:t>
      </w:r>
    </w:p>
    <w:p w14:paraId="65F7953B"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hint="eastAsia"/>
          <w:sz w:val="28"/>
          <w:szCs w:val="24"/>
        </w:rPr>
        <w:t>竞赛平台选用小负载桌面式六轴串联工业机器人作为核心设备，小巧灵活特性使其广泛应用于</w:t>
      </w:r>
      <w:r w:rsidRPr="001C7F2D">
        <w:rPr>
          <w:rFonts w:ascii="仿宋" w:eastAsia="仿宋_GB2312" w:hAnsi="仿宋" w:cs="Times New Roman"/>
          <w:sz w:val="28"/>
          <w:szCs w:val="24"/>
        </w:rPr>
        <w:t>3C</w:t>
      </w:r>
      <w:r w:rsidRPr="001C7F2D">
        <w:rPr>
          <w:rFonts w:ascii="仿宋" w:eastAsia="仿宋_GB2312" w:hAnsi="仿宋" w:cs="Times New Roman" w:hint="eastAsia"/>
          <w:sz w:val="28"/>
          <w:szCs w:val="24"/>
        </w:rPr>
        <w:t>、电子、食品等行业，同时适当的工作半径和额定负载，在保证功能实现效果的前提下，确保教学和竞赛安全，防止发生安全意外。</w:t>
      </w:r>
    </w:p>
    <w:p w14:paraId="6624E886"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hint="eastAsia"/>
          <w:sz w:val="28"/>
          <w:szCs w:val="24"/>
        </w:rPr>
        <w:t>快换工具根据所实现的工艺不同，分为涂胶工具、夹爪工具、吸盘工具和锁螺丝工具，通过工具快换系统实现工业机器人对不同应用工具的快速更换，气路信号可自动接通，同时保证工具更换后的位置</w:t>
      </w:r>
      <w:r w:rsidRPr="001C7F2D">
        <w:rPr>
          <w:rFonts w:ascii="仿宋" w:eastAsia="仿宋_GB2312" w:hAnsi="仿宋" w:cs="Times New Roman" w:hint="eastAsia"/>
          <w:sz w:val="28"/>
          <w:szCs w:val="24"/>
        </w:rPr>
        <w:lastRenderedPageBreak/>
        <w:t>精度。</w:t>
      </w:r>
    </w:p>
    <w:p w14:paraId="30F952B1" w14:textId="77777777" w:rsidR="009203BF" w:rsidRPr="00BD4957" w:rsidRDefault="00CA25A7" w:rsidP="00BD4957">
      <w:pPr>
        <w:pStyle w:val="ae"/>
        <w:ind w:firstLineChars="200" w:firstLine="480"/>
        <w:rPr>
          <w:sz w:val="24"/>
          <w:szCs w:val="24"/>
        </w:rPr>
      </w:pPr>
      <w:r w:rsidRPr="00BD4957">
        <w:rPr>
          <w:noProof/>
          <w:sz w:val="24"/>
          <w:szCs w:val="24"/>
          <w:lang w:bidi="mn-Mong-CN"/>
        </w:rPr>
        <w:drawing>
          <wp:inline distT="0" distB="0" distL="0" distR="0" wp14:anchorId="23B829BB" wp14:editId="6B25C213">
            <wp:extent cx="4281170" cy="760730"/>
            <wp:effectExtent l="0" t="0" r="508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0">
                      <a:extLst>
                        <a:ext uri="{28A0092B-C50C-407E-A947-70E740481C1C}">
                          <a14:useLocalDpi xmlns:a14="http://schemas.microsoft.com/office/drawing/2010/main" val="0"/>
                        </a:ext>
                      </a:extLst>
                    </a:blip>
                    <a:srcRect t="-8508" b="-8635"/>
                    <a:stretch>
                      <a:fillRect/>
                    </a:stretch>
                  </pic:blipFill>
                  <pic:spPr>
                    <a:xfrm>
                      <a:off x="0" y="0"/>
                      <a:ext cx="4348139" cy="772607"/>
                    </a:xfrm>
                    <a:prstGeom prst="rect">
                      <a:avLst/>
                    </a:prstGeom>
                    <a:noFill/>
                    <a:ln>
                      <a:noFill/>
                    </a:ln>
                  </pic:spPr>
                </pic:pic>
              </a:graphicData>
            </a:graphic>
          </wp:inline>
        </w:drawing>
      </w:r>
    </w:p>
    <w:p w14:paraId="67E62D5C" w14:textId="7E95842E" w:rsidR="009203BF" w:rsidRPr="00BD4957" w:rsidRDefault="00CA25A7" w:rsidP="00BD4957">
      <w:pPr>
        <w:spacing w:line="360" w:lineRule="auto"/>
        <w:ind w:firstLineChars="200" w:firstLine="480"/>
        <w:jc w:val="center"/>
        <w:rPr>
          <w:rFonts w:ascii="仿宋" w:eastAsia="仿宋_GB2312" w:hAnsi="仿宋" w:cs="Times New Roman"/>
          <w:sz w:val="24"/>
          <w:szCs w:val="24"/>
        </w:rPr>
      </w:pPr>
      <w:bookmarkStart w:id="5" w:name="_Ref501786676"/>
      <w:r w:rsidRPr="00BD4957">
        <w:rPr>
          <w:rFonts w:ascii="仿宋" w:eastAsia="仿宋_GB2312" w:hAnsi="仿宋" w:cs="Times New Roman" w:hint="eastAsia"/>
          <w:sz w:val="24"/>
          <w:szCs w:val="24"/>
        </w:rPr>
        <w:t>图</w:t>
      </w:r>
      <w:bookmarkEnd w:id="5"/>
      <w:r w:rsidR="00E0490A">
        <w:rPr>
          <w:rFonts w:ascii="仿宋" w:eastAsia="仿宋_GB2312" w:hAnsi="仿宋" w:cs="Times New Roman" w:hint="eastAsia"/>
          <w:sz w:val="24"/>
          <w:szCs w:val="24"/>
        </w:rPr>
        <w:t>3</w:t>
      </w:r>
      <w:r w:rsidRPr="00BD4957">
        <w:rPr>
          <w:rFonts w:ascii="仿宋" w:eastAsia="仿宋_GB2312" w:hAnsi="仿宋" w:cs="Times New Roman" w:hint="eastAsia"/>
          <w:sz w:val="24"/>
          <w:szCs w:val="24"/>
        </w:rPr>
        <w:t xml:space="preserve"> </w:t>
      </w:r>
      <w:r w:rsidRPr="00BD4957">
        <w:rPr>
          <w:rFonts w:ascii="仿宋" w:eastAsia="仿宋_GB2312" w:hAnsi="仿宋" w:cs="Times New Roman"/>
          <w:sz w:val="24"/>
          <w:szCs w:val="24"/>
        </w:rPr>
        <w:t xml:space="preserve"> </w:t>
      </w:r>
      <w:r w:rsidRPr="00BD4957">
        <w:rPr>
          <w:rFonts w:ascii="仿宋" w:eastAsia="仿宋_GB2312" w:hAnsi="仿宋" w:cs="Times New Roman" w:hint="eastAsia"/>
          <w:sz w:val="24"/>
          <w:szCs w:val="24"/>
        </w:rPr>
        <w:t>多种工艺工具</w:t>
      </w:r>
    </w:p>
    <w:p w14:paraId="04671331"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hint="eastAsia"/>
          <w:sz w:val="28"/>
          <w:szCs w:val="24"/>
        </w:rPr>
        <w:t>涂胶单元是将工业机器人对产品装配前的涂胶工艺进行功能抽象化，工业机器人抓持涂胶工具，沿着面板上合理布置的不同产品外轮廓轨迹运动，从而达到模拟工艺过程，保证工艺真实性同时增加教学可行性和趣味性。</w:t>
      </w:r>
    </w:p>
    <w:p w14:paraId="01580071" w14:textId="77777777" w:rsidR="009203BF" w:rsidRPr="00BD4957" w:rsidRDefault="00CA25A7" w:rsidP="00BD4957">
      <w:pPr>
        <w:pStyle w:val="ae"/>
        <w:ind w:firstLineChars="200" w:firstLine="480"/>
        <w:rPr>
          <w:sz w:val="24"/>
          <w:szCs w:val="24"/>
        </w:rPr>
      </w:pPr>
      <w:r w:rsidRPr="00BD4957">
        <w:rPr>
          <w:noProof/>
          <w:sz w:val="24"/>
          <w:szCs w:val="24"/>
          <w:lang w:bidi="mn-Mong-CN"/>
        </w:rPr>
        <w:drawing>
          <wp:inline distT="0" distB="0" distL="0" distR="0" wp14:anchorId="22933642" wp14:editId="0495566D">
            <wp:extent cx="2912110" cy="1647190"/>
            <wp:effectExtent l="0" t="0" r="2540" b="0"/>
            <wp:docPr id="38" name="图片 38" descr="C:\Users\Tan\Desktop\配图文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C:\Users\Tan\Desktop\配图文件.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931593" cy="1658600"/>
                    </a:xfrm>
                    <a:prstGeom prst="rect">
                      <a:avLst/>
                    </a:prstGeom>
                    <a:noFill/>
                    <a:ln>
                      <a:noFill/>
                    </a:ln>
                  </pic:spPr>
                </pic:pic>
              </a:graphicData>
            </a:graphic>
          </wp:inline>
        </w:drawing>
      </w:r>
    </w:p>
    <w:p w14:paraId="2815A706" w14:textId="27B593C6" w:rsidR="009203BF" w:rsidRPr="00BD4957" w:rsidRDefault="00CA25A7" w:rsidP="00BD4957">
      <w:pPr>
        <w:spacing w:line="360" w:lineRule="auto"/>
        <w:ind w:firstLineChars="200" w:firstLine="480"/>
        <w:jc w:val="center"/>
        <w:rPr>
          <w:rFonts w:ascii="仿宋" w:eastAsia="仿宋_GB2312" w:hAnsi="仿宋" w:cs="Times New Roman"/>
          <w:sz w:val="24"/>
          <w:szCs w:val="24"/>
        </w:rPr>
      </w:pPr>
      <w:bookmarkStart w:id="6" w:name="_Ref501786701"/>
      <w:r w:rsidRPr="00BD4957">
        <w:rPr>
          <w:rFonts w:ascii="仿宋" w:eastAsia="仿宋_GB2312" w:hAnsi="仿宋" w:cs="Times New Roman" w:hint="eastAsia"/>
          <w:sz w:val="24"/>
          <w:szCs w:val="24"/>
        </w:rPr>
        <w:t>图</w:t>
      </w:r>
      <w:bookmarkEnd w:id="6"/>
      <w:r w:rsidR="00E0490A">
        <w:rPr>
          <w:rFonts w:ascii="仿宋" w:eastAsia="仿宋_GB2312" w:hAnsi="仿宋" w:cs="Times New Roman" w:hint="eastAsia"/>
          <w:sz w:val="24"/>
          <w:szCs w:val="24"/>
        </w:rPr>
        <w:t>4</w:t>
      </w:r>
      <w:r w:rsidRPr="00BD4957">
        <w:rPr>
          <w:rFonts w:ascii="仿宋" w:eastAsia="仿宋_GB2312" w:hAnsi="仿宋" w:cs="Times New Roman" w:hint="eastAsia"/>
          <w:sz w:val="24"/>
          <w:szCs w:val="24"/>
        </w:rPr>
        <w:t xml:space="preserve"> </w:t>
      </w:r>
      <w:r w:rsidRPr="00BD4957">
        <w:rPr>
          <w:rFonts w:ascii="仿宋" w:eastAsia="仿宋_GB2312" w:hAnsi="仿宋" w:cs="Times New Roman"/>
          <w:sz w:val="24"/>
          <w:szCs w:val="24"/>
        </w:rPr>
        <w:t xml:space="preserve"> </w:t>
      </w:r>
      <w:r w:rsidRPr="00BD4957">
        <w:rPr>
          <w:rFonts w:ascii="仿宋" w:eastAsia="仿宋_GB2312" w:hAnsi="仿宋" w:cs="Times New Roman" w:hint="eastAsia"/>
          <w:sz w:val="24"/>
          <w:szCs w:val="24"/>
        </w:rPr>
        <w:t>涂胶单元</w:t>
      </w:r>
    </w:p>
    <w:p w14:paraId="61B55EF4"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hint="eastAsia"/>
          <w:sz w:val="28"/>
          <w:szCs w:val="24"/>
        </w:rPr>
        <w:t>码垛单元是将工业机器人对产品搬运码垛工艺进行功能抽象化，工业机器人抓持合适工具将已完成生产的方形产品由原料台按照要求搬运码垛到指定位置，教学和竞赛时可对码垛形式和位置姿态都做出要求，且码垛物料可在平台</w:t>
      </w:r>
      <w:r w:rsidRPr="001C7F2D">
        <w:rPr>
          <w:rFonts w:ascii="仿宋" w:eastAsia="仿宋_GB2312" w:hAnsi="仿宋" w:cs="Times New Roman"/>
          <w:sz w:val="28"/>
          <w:szCs w:val="24"/>
        </w:rPr>
        <w:t>A</w:t>
      </w:r>
      <w:r w:rsidRPr="001C7F2D">
        <w:rPr>
          <w:rFonts w:ascii="仿宋" w:eastAsia="仿宋_GB2312" w:hAnsi="仿宋" w:cs="Times New Roman" w:hint="eastAsia"/>
          <w:sz w:val="28"/>
          <w:szCs w:val="24"/>
        </w:rPr>
        <w:t>、</w:t>
      </w:r>
      <w:r w:rsidRPr="001C7F2D">
        <w:rPr>
          <w:rFonts w:ascii="仿宋" w:eastAsia="仿宋_GB2312" w:hAnsi="仿宋" w:cs="Times New Roman"/>
          <w:sz w:val="28"/>
          <w:szCs w:val="24"/>
        </w:rPr>
        <w:t>B</w:t>
      </w:r>
      <w:r w:rsidRPr="001C7F2D">
        <w:rPr>
          <w:rFonts w:ascii="仿宋" w:eastAsia="仿宋_GB2312" w:hAnsi="仿宋" w:cs="Times New Roman" w:hint="eastAsia"/>
          <w:sz w:val="28"/>
          <w:szCs w:val="24"/>
        </w:rPr>
        <w:t>间互相转换。</w:t>
      </w:r>
    </w:p>
    <w:p w14:paraId="0608B0D1" w14:textId="77777777" w:rsidR="009203BF" w:rsidRPr="00BD4957" w:rsidRDefault="00CA25A7" w:rsidP="00BD4957">
      <w:pPr>
        <w:pStyle w:val="ae"/>
        <w:ind w:firstLineChars="200" w:firstLine="480"/>
        <w:rPr>
          <w:sz w:val="24"/>
          <w:szCs w:val="24"/>
        </w:rPr>
      </w:pPr>
      <w:r w:rsidRPr="00BD4957">
        <w:rPr>
          <w:noProof/>
          <w:sz w:val="24"/>
          <w:szCs w:val="24"/>
          <w:lang w:bidi="mn-Mong-CN"/>
        </w:rPr>
        <w:drawing>
          <wp:inline distT="0" distB="0" distL="0" distR="0" wp14:anchorId="70213BE8" wp14:editId="460428D8">
            <wp:extent cx="2663825" cy="1361440"/>
            <wp:effectExtent l="0" t="0" r="317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2" cstate="print">
                      <a:extLst>
                        <a:ext uri="{28A0092B-C50C-407E-A947-70E740481C1C}">
                          <a14:useLocalDpi xmlns:a14="http://schemas.microsoft.com/office/drawing/2010/main" val="0"/>
                        </a:ext>
                      </a:extLst>
                    </a:blip>
                    <a:srcRect b="7761"/>
                    <a:stretch>
                      <a:fillRect/>
                    </a:stretch>
                  </pic:blipFill>
                  <pic:spPr>
                    <a:xfrm>
                      <a:off x="0" y="0"/>
                      <a:ext cx="2673425" cy="1366808"/>
                    </a:xfrm>
                    <a:prstGeom prst="rect">
                      <a:avLst/>
                    </a:prstGeom>
                    <a:noFill/>
                    <a:ln>
                      <a:noFill/>
                    </a:ln>
                  </pic:spPr>
                </pic:pic>
              </a:graphicData>
            </a:graphic>
          </wp:inline>
        </w:drawing>
      </w:r>
    </w:p>
    <w:p w14:paraId="1673E897" w14:textId="2DD19D03" w:rsidR="009203BF" w:rsidRPr="00BD4957" w:rsidRDefault="00CA25A7" w:rsidP="00BD4957">
      <w:pPr>
        <w:spacing w:line="360" w:lineRule="auto"/>
        <w:ind w:firstLineChars="200" w:firstLine="480"/>
        <w:jc w:val="center"/>
        <w:rPr>
          <w:rFonts w:ascii="仿宋" w:eastAsia="仿宋_GB2312" w:hAnsi="仿宋" w:cs="Times New Roman"/>
          <w:sz w:val="24"/>
          <w:szCs w:val="24"/>
        </w:rPr>
      </w:pPr>
      <w:bookmarkStart w:id="7" w:name="_Ref501786728"/>
      <w:r w:rsidRPr="00BD4957">
        <w:rPr>
          <w:rFonts w:ascii="仿宋" w:eastAsia="仿宋_GB2312" w:hAnsi="仿宋" w:cs="Times New Roman" w:hint="eastAsia"/>
          <w:sz w:val="24"/>
          <w:szCs w:val="24"/>
        </w:rPr>
        <w:t>图</w:t>
      </w:r>
      <w:bookmarkEnd w:id="7"/>
      <w:r w:rsidR="00E0490A">
        <w:rPr>
          <w:rFonts w:ascii="仿宋" w:eastAsia="仿宋_GB2312" w:hAnsi="仿宋" w:cs="Times New Roman" w:hint="eastAsia"/>
          <w:sz w:val="24"/>
          <w:szCs w:val="24"/>
        </w:rPr>
        <w:t>5</w:t>
      </w:r>
      <w:r w:rsidRPr="00BD4957">
        <w:rPr>
          <w:rFonts w:ascii="仿宋" w:eastAsia="仿宋_GB2312" w:hAnsi="仿宋" w:cs="Times New Roman" w:hint="eastAsia"/>
          <w:sz w:val="24"/>
          <w:szCs w:val="24"/>
        </w:rPr>
        <w:t xml:space="preserve"> </w:t>
      </w:r>
      <w:r w:rsidRPr="00BD4957">
        <w:rPr>
          <w:rFonts w:ascii="仿宋" w:eastAsia="仿宋_GB2312" w:hAnsi="仿宋" w:cs="Times New Roman"/>
          <w:sz w:val="24"/>
          <w:szCs w:val="24"/>
        </w:rPr>
        <w:t xml:space="preserve"> </w:t>
      </w:r>
      <w:r w:rsidRPr="00BD4957">
        <w:rPr>
          <w:rFonts w:ascii="仿宋" w:eastAsia="仿宋_GB2312" w:hAnsi="仿宋" w:cs="Times New Roman" w:hint="eastAsia"/>
          <w:sz w:val="24"/>
          <w:szCs w:val="24"/>
        </w:rPr>
        <w:t>码垛单元</w:t>
      </w:r>
    </w:p>
    <w:p w14:paraId="77AEB834"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hint="eastAsia"/>
          <w:sz w:val="28"/>
          <w:szCs w:val="24"/>
        </w:rPr>
        <w:t>异形芯片原料单元用于存放异形芯片，异形芯片装配单元提供多</w:t>
      </w:r>
      <w:r w:rsidRPr="001C7F2D">
        <w:rPr>
          <w:rFonts w:ascii="仿宋" w:eastAsia="仿宋_GB2312" w:hAnsi="仿宋" w:cs="Times New Roman" w:hint="eastAsia"/>
          <w:sz w:val="28"/>
          <w:szCs w:val="24"/>
        </w:rPr>
        <w:lastRenderedPageBreak/>
        <w:t>个装配工位，可放置不同产品，加工过程对芯片种类、数量的要求不一，需要工业机器人根据要求从异形芯片原料单元中选取所需的芯片后放置到指定位置，在完成所有芯片的安装后，为产品安放盖板并锁紧固定螺丝。</w:t>
      </w:r>
    </w:p>
    <w:p w14:paraId="04DD8A72" w14:textId="77777777" w:rsidR="009203BF" w:rsidRPr="00BD4957" w:rsidRDefault="00CA25A7" w:rsidP="00BD4957">
      <w:pPr>
        <w:pStyle w:val="ae"/>
        <w:ind w:firstLineChars="200" w:firstLine="480"/>
        <w:rPr>
          <w:sz w:val="24"/>
          <w:szCs w:val="24"/>
        </w:rPr>
      </w:pPr>
      <w:r w:rsidRPr="00BD4957">
        <w:rPr>
          <w:rFonts w:eastAsia="宋体"/>
          <w:noProof/>
          <w:sz w:val="24"/>
          <w:szCs w:val="24"/>
          <w:lang w:bidi="mn-Mong-CN"/>
        </w:rPr>
        <w:drawing>
          <wp:inline distT="0" distB="0" distL="0" distR="0" wp14:anchorId="289FC029" wp14:editId="139BA8A2">
            <wp:extent cx="2546985" cy="1247140"/>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3" cstate="print">
                      <a:extLst>
                        <a:ext uri="{28A0092B-C50C-407E-A947-70E740481C1C}">
                          <a14:useLocalDpi xmlns:a14="http://schemas.microsoft.com/office/drawing/2010/main" val="0"/>
                        </a:ext>
                      </a:extLst>
                    </a:blip>
                    <a:srcRect t="8035" b="9393"/>
                    <a:stretch>
                      <a:fillRect/>
                    </a:stretch>
                  </pic:blipFill>
                  <pic:spPr>
                    <a:xfrm>
                      <a:off x="0" y="0"/>
                      <a:ext cx="2555150" cy="1251103"/>
                    </a:xfrm>
                    <a:prstGeom prst="rect">
                      <a:avLst/>
                    </a:prstGeom>
                    <a:noFill/>
                    <a:ln>
                      <a:noFill/>
                    </a:ln>
                  </pic:spPr>
                </pic:pic>
              </a:graphicData>
            </a:graphic>
          </wp:inline>
        </w:drawing>
      </w:r>
      <w:r w:rsidRPr="00BD4957">
        <w:rPr>
          <w:sz w:val="24"/>
          <w:szCs w:val="24"/>
        </w:rPr>
        <w:t xml:space="preserve">  </w:t>
      </w:r>
      <w:r w:rsidRPr="00BD4957">
        <w:rPr>
          <w:noProof/>
          <w:sz w:val="24"/>
          <w:szCs w:val="24"/>
          <w:lang w:bidi="mn-Mong-CN"/>
        </w:rPr>
        <w:drawing>
          <wp:inline distT="0" distB="0" distL="0" distR="0" wp14:anchorId="55A10A1E" wp14:editId="1E0E14BD">
            <wp:extent cx="1483360" cy="1214755"/>
            <wp:effectExtent l="0" t="0" r="254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4" cstate="print">
                      <a:extLst>
                        <a:ext uri="{28A0092B-C50C-407E-A947-70E740481C1C}">
                          <a14:useLocalDpi xmlns:a14="http://schemas.microsoft.com/office/drawing/2010/main" val="0"/>
                        </a:ext>
                      </a:extLst>
                    </a:blip>
                    <a:srcRect l="32085" t="11154" r="21707" b="5310"/>
                    <a:stretch>
                      <a:fillRect/>
                    </a:stretch>
                  </pic:blipFill>
                  <pic:spPr>
                    <a:xfrm>
                      <a:off x="0" y="0"/>
                      <a:ext cx="1483360" cy="1214755"/>
                    </a:xfrm>
                    <a:prstGeom prst="rect">
                      <a:avLst/>
                    </a:prstGeom>
                    <a:noFill/>
                    <a:ln>
                      <a:noFill/>
                    </a:ln>
                  </pic:spPr>
                </pic:pic>
              </a:graphicData>
            </a:graphic>
          </wp:inline>
        </w:drawing>
      </w:r>
    </w:p>
    <w:p w14:paraId="4214EC17" w14:textId="43FE71D3" w:rsidR="009203BF" w:rsidRPr="00BD4957" w:rsidRDefault="00CA25A7" w:rsidP="00BD4957">
      <w:pPr>
        <w:spacing w:line="360" w:lineRule="auto"/>
        <w:ind w:firstLineChars="200" w:firstLine="480"/>
        <w:jc w:val="center"/>
        <w:rPr>
          <w:rFonts w:ascii="仿宋" w:eastAsia="仿宋_GB2312" w:hAnsi="仿宋" w:cs="Times New Roman"/>
          <w:sz w:val="24"/>
          <w:szCs w:val="24"/>
        </w:rPr>
      </w:pPr>
      <w:bookmarkStart w:id="8" w:name="_Ref501786746"/>
      <w:r w:rsidRPr="00BD4957">
        <w:rPr>
          <w:rFonts w:ascii="仿宋" w:eastAsia="仿宋_GB2312" w:hAnsi="仿宋" w:cs="Times New Roman" w:hint="eastAsia"/>
          <w:sz w:val="24"/>
          <w:szCs w:val="24"/>
        </w:rPr>
        <w:t>图</w:t>
      </w:r>
      <w:bookmarkEnd w:id="8"/>
      <w:r w:rsidR="00E0490A">
        <w:rPr>
          <w:rFonts w:ascii="仿宋" w:eastAsia="仿宋_GB2312" w:hAnsi="仿宋" w:cs="Times New Roman" w:hint="eastAsia"/>
          <w:sz w:val="24"/>
          <w:szCs w:val="24"/>
        </w:rPr>
        <w:t>6</w:t>
      </w:r>
      <w:r w:rsidRPr="00BD4957">
        <w:rPr>
          <w:rFonts w:ascii="仿宋" w:eastAsia="仿宋_GB2312" w:hAnsi="仿宋" w:cs="Times New Roman" w:hint="eastAsia"/>
          <w:sz w:val="24"/>
          <w:szCs w:val="24"/>
        </w:rPr>
        <w:t xml:space="preserve"> </w:t>
      </w:r>
      <w:r w:rsidRPr="00BD4957">
        <w:rPr>
          <w:rFonts w:ascii="仿宋" w:eastAsia="仿宋_GB2312" w:hAnsi="仿宋" w:cs="Times New Roman"/>
          <w:sz w:val="24"/>
          <w:szCs w:val="24"/>
        </w:rPr>
        <w:t xml:space="preserve"> </w:t>
      </w:r>
      <w:r w:rsidRPr="00BD4957">
        <w:rPr>
          <w:rFonts w:ascii="仿宋" w:eastAsia="仿宋_GB2312" w:hAnsi="仿宋" w:cs="Times New Roman" w:hint="eastAsia"/>
          <w:sz w:val="24"/>
          <w:szCs w:val="24"/>
        </w:rPr>
        <w:t>异形芯片原料单元及异形芯片装配单元</w:t>
      </w:r>
    </w:p>
    <w:p w14:paraId="37B1FC6E" w14:textId="77777777" w:rsidR="009203BF" w:rsidRPr="001C7F2D" w:rsidRDefault="00CA25A7" w:rsidP="001C7F2D">
      <w:pPr>
        <w:spacing w:line="360" w:lineRule="auto"/>
        <w:ind w:firstLineChars="200" w:firstLine="560"/>
        <w:rPr>
          <w:sz w:val="28"/>
          <w:szCs w:val="24"/>
        </w:rPr>
      </w:pPr>
      <w:r w:rsidRPr="001C7F2D">
        <w:rPr>
          <w:rFonts w:ascii="仿宋" w:eastAsia="仿宋_GB2312" w:hAnsi="仿宋" w:cs="Times New Roman" w:hint="eastAsia"/>
          <w:sz w:val="28"/>
          <w:szCs w:val="24"/>
        </w:rPr>
        <w:t>视觉检测组件可以对工业机器人所选取的芯片颜色、形状、位置等信息进行检测和提取，并将检测结果传输给工业机器人，使其完成后续分拣和装配工作。</w:t>
      </w:r>
    </w:p>
    <w:p w14:paraId="422DEC24" w14:textId="77777777" w:rsidR="009203BF" w:rsidRPr="001C7F2D" w:rsidRDefault="00CA25A7" w:rsidP="001C7F2D">
      <w:pPr>
        <w:spacing w:line="360" w:lineRule="auto"/>
        <w:ind w:firstLineChars="200" w:firstLine="560"/>
        <w:rPr>
          <w:rFonts w:ascii="仿宋" w:eastAsia="仿宋_GB2312" w:hAnsi="仿宋" w:cs="Times New Roman"/>
          <w:sz w:val="28"/>
          <w:szCs w:val="24"/>
        </w:rPr>
      </w:pPr>
      <w:r w:rsidRPr="001C7F2D">
        <w:rPr>
          <w:rFonts w:ascii="仿宋" w:eastAsia="仿宋_GB2312" w:hAnsi="仿宋" w:cs="Times New Roman" w:hint="eastAsia"/>
          <w:sz w:val="28"/>
          <w:szCs w:val="24"/>
        </w:rPr>
        <w:t>竞赛平台集成了离线编程技术，集成了计算机三维实体显示、系统仿真、智能轨迹优化、运动控制代码生成等技术，可以对复杂轨迹的高精度生成和复现，在计算机上完成轨迹设计、规划、运动仿真、碰撞检查、姿态优化，最后直接生成工业机器人控制器所需的执行运动代码，缩短了工业机器人的编程调试时间。</w:t>
      </w:r>
    </w:p>
    <w:p w14:paraId="76C8F54B" w14:textId="77777777" w:rsidR="009203BF" w:rsidRPr="00BD4957" w:rsidRDefault="00CA25A7" w:rsidP="00BD4957">
      <w:pPr>
        <w:pStyle w:val="ae"/>
        <w:ind w:firstLineChars="200" w:firstLine="480"/>
        <w:rPr>
          <w:sz w:val="24"/>
          <w:szCs w:val="24"/>
        </w:rPr>
      </w:pPr>
      <w:r w:rsidRPr="00BD4957">
        <w:rPr>
          <w:noProof/>
          <w:sz w:val="24"/>
          <w:szCs w:val="24"/>
          <w:lang w:bidi="mn-Mong-CN"/>
        </w:rPr>
        <w:drawing>
          <wp:inline distT="0" distB="0" distL="0" distR="0" wp14:anchorId="1D3E6975" wp14:editId="7E607C53">
            <wp:extent cx="1141095" cy="1580515"/>
            <wp:effectExtent l="0" t="0" r="1905"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144693" cy="1584825"/>
                    </a:xfrm>
                    <a:prstGeom prst="rect">
                      <a:avLst/>
                    </a:prstGeom>
                    <a:noFill/>
                    <a:ln>
                      <a:noFill/>
                    </a:ln>
                  </pic:spPr>
                </pic:pic>
              </a:graphicData>
            </a:graphic>
          </wp:inline>
        </w:drawing>
      </w:r>
      <w:r w:rsidRPr="00BD4957">
        <w:rPr>
          <w:rFonts w:hint="eastAsia"/>
          <w:sz w:val="24"/>
          <w:szCs w:val="24"/>
        </w:rPr>
        <w:t xml:space="preserve"> </w:t>
      </w:r>
      <w:r w:rsidRPr="00BD4957">
        <w:rPr>
          <w:sz w:val="24"/>
          <w:szCs w:val="24"/>
        </w:rPr>
        <w:t xml:space="preserve">     </w:t>
      </w:r>
      <w:r w:rsidRPr="00BD4957">
        <w:rPr>
          <w:noProof/>
          <w:sz w:val="24"/>
          <w:szCs w:val="24"/>
          <w:lang w:bidi="mn-Mong-CN"/>
        </w:rPr>
        <w:drawing>
          <wp:inline distT="0" distB="0" distL="0" distR="0" wp14:anchorId="568E7FA7" wp14:editId="33C3FB1E">
            <wp:extent cx="2889250" cy="1760220"/>
            <wp:effectExtent l="0" t="0" r="6350" b="0"/>
            <wp:docPr id="2" name="图片 2" descr="屏幕剪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屏幕剪辑"/>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897569" cy="1765544"/>
                    </a:xfrm>
                    <a:prstGeom prst="rect">
                      <a:avLst/>
                    </a:prstGeom>
                    <a:noFill/>
                    <a:ln>
                      <a:noFill/>
                    </a:ln>
                  </pic:spPr>
                </pic:pic>
              </a:graphicData>
            </a:graphic>
          </wp:inline>
        </w:drawing>
      </w:r>
    </w:p>
    <w:p w14:paraId="167744BF" w14:textId="7F0D794E" w:rsidR="009203BF" w:rsidRPr="00BD4957" w:rsidRDefault="00CA25A7" w:rsidP="00BD4957">
      <w:pPr>
        <w:spacing w:line="360" w:lineRule="auto"/>
        <w:ind w:firstLineChars="200" w:firstLine="480"/>
        <w:rPr>
          <w:rFonts w:ascii="仿宋" w:eastAsia="仿宋_GB2312" w:hAnsi="仿宋" w:cs="Times New Roman"/>
          <w:sz w:val="24"/>
          <w:szCs w:val="24"/>
        </w:rPr>
      </w:pPr>
      <w:bookmarkStart w:id="9" w:name="_Ref501786762"/>
      <w:bookmarkStart w:id="10" w:name="_Ref490838008"/>
      <w:bookmarkStart w:id="11" w:name="_Ref501786785"/>
      <w:r w:rsidRPr="00BD4957">
        <w:rPr>
          <w:rFonts w:ascii="仿宋" w:eastAsia="仿宋_GB2312" w:hAnsi="仿宋" w:cs="Times New Roman" w:hint="eastAsia"/>
          <w:sz w:val="24"/>
          <w:szCs w:val="24"/>
        </w:rPr>
        <w:t>图</w:t>
      </w:r>
      <w:bookmarkEnd w:id="9"/>
      <w:r w:rsidR="00E0490A">
        <w:rPr>
          <w:rFonts w:ascii="仿宋" w:eastAsia="仿宋_GB2312" w:hAnsi="仿宋" w:cs="Times New Roman" w:hint="eastAsia"/>
          <w:sz w:val="24"/>
          <w:szCs w:val="24"/>
        </w:rPr>
        <w:t>7</w:t>
      </w:r>
      <w:r w:rsidRPr="00BD4957">
        <w:rPr>
          <w:rFonts w:ascii="仿宋" w:eastAsia="仿宋_GB2312" w:hAnsi="仿宋" w:cs="Times New Roman"/>
          <w:sz w:val="24"/>
          <w:szCs w:val="24"/>
        </w:rPr>
        <w:t xml:space="preserve"> </w:t>
      </w:r>
      <w:r w:rsidRPr="00BD4957">
        <w:rPr>
          <w:rFonts w:ascii="仿宋" w:eastAsia="仿宋_GB2312" w:hAnsi="仿宋" w:cs="Times New Roman" w:hint="eastAsia"/>
          <w:sz w:val="24"/>
          <w:szCs w:val="24"/>
        </w:rPr>
        <w:t>视觉检测组件</w:t>
      </w:r>
      <w:r w:rsidRPr="00BD4957">
        <w:rPr>
          <w:rFonts w:ascii="仿宋" w:eastAsia="仿宋_GB2312" w:hAnsi="仿宋" w:cs="Times New Roman" w:hint="eastAsia"/>
          <w:sz w:val="24"/>
          <w:szCs w:val="24"/>
        </w:rPr>
        <w:t xml:space="preserve"> </w:t>
      </w:r>
      <w:r w:rsidRPr="00BD4957">
        <w:rPr>
          <w:rFonts w:ascii="仿宋" w:eastAsia="仿宋_GB2312" w:hAnsi="仿宋" w:cs="Times New Roman"/>
          <w:sz w:val="24"/>
          <w:szCs w:val="24"/>
        </w:rPr>
        <w:t xml:space="preserve">              </w:t>
      </w:r>
      <w:r w:rsidRPr="00BD4957">
        <w:rPr>
          <w:rFonts w:ascii="仿宋" w:eastAsia="仿宋_GB2312" w:hAnsi="仿宋" w:cs="Times New Roman" w:hint="eastAsia"/>
          <w:sz w:val="24"/>
          <w:szCs w:val="24"/>
        </w:rPr>
        <w:t>图</w:t>
      </w:r>
      <w:bookmarkEnd w:id="10"/>
      <w:bookmarkEnd w:id="11"/>
      <w:r w:rsidR="00E0490A">
        <w:rPr>
          <w:rFonts w:ascii="仿宋" w:eastAsia="仿宋_GB2312" w:hAnsi="仿宋" w:cs="Times New Roman" w:hint="eastAsia"/>
          <w:sz w:val="24"/>
          <w:szCs w:val="24"/>
        </w:rPr>
        <w:t>8</w:t>
      </w:r>
      <w:r w:rsidRPr="00BD4957">
        <w:rPr>
          <w:rFonts w:ascii="仿宋" w:eastAsia="仿宋_GB2312" w:hAnsi="仿宋" w:cs="Times New Roman" w:hint="eastAsia"/>
          <w:sz w:val="24"/>
          <w:szCs w:val="24"/>
        </w:rPr>
        <w:t xml:space="preserve"> </w:t>
      </w:r>
      <w:r w:rsidRPr="00BD4957">
        <w:rPr>
          <w:rFonts w:ascii="仿宋" w:eastAsia="仿宋_GB2312" w:hAnsi="仿宋" w:cs="Times New Roman"/>
          <w:sz w:val="24"/>
          <w:szCs w:val="24"/>
        </w:rPr>
        <w:t xml:space="preserve"> </w:t>
      </w:r>
      <w:r w:rsidRPr="00BD4957">
        <w:rPr>
          <w:rFonts w:ascii="仿宋" w:eastAsia="仿宋_GB2312" w:hAnsi="仿宋" w:cs="Times New Roman" w:hint="eastAsia"/>
          <w:sz w:val="24"/>
          <w:szCs w:val="24"/>
        </w:rPr>
        <w:t>工业机器人离线编程软件</w:t>
      </w:r>
    </w:p>
    <w:p w14:paraId="789508A8" w14:textId="77777777" w:rsidR="009203BF" w:rsidRPr="006A0A7B" w:rsidRDefault="00CA25A7" w:rsidP="006A0A7B">
      <w:pPr>
        <w:spacing w:line="360" w:lineRule="auto"/>
        <w:ind w:firstLineChars="200" w:firstLine="562"/>
        <w:rPr>
          <w:rFonts w:ascii="仿宋" w:eastAsia="仿宋" w:hAnsi="仿宋"/>
          <w:sz w:val="28"/>
          <w:szCs w:val="28"/>
        </w:rPr>
      </w:pPr>
      <w:r w:rsidRPr="006A0A7B">
        <w:rPr>
          <w:rFonts w:ascii="仿宋" w:eastAsia="仿宋" w:hAnsi="仿宋" w:cs="Arial" w:hint="eastAsia"/>
          <w:b/>
          <w:bCs/>
          <w:sz w:val="28"/>
          <w:szCs w:val="24"/>
        </w:rPr>
        <w:t>（二）主要设备参数</w:t>
      </w:r>
    </w:p>
    <w:p w14:paraId="4D60A5CE" w14:textId="1A44984F" w:rsidR="00B87AF3" w:rsidRPr="00BD4957" w:rsidRDefault="00B87AF3" w:rsidP="00B87AF3">
      <w:pPr>
        <w:pStyle w:val="ac"/>
        <w:ind w:firstLineChars="200" w:firstLine="480"/>
        <w:rPr>
          <w:szCs w:val="24"/>
        </w:rPr>
      </w:pPr>
      <w:r w:rsidRPr="00BD4957">
        <w:rPr>
          <w:rFonts w:hint="eastAsia"/>
          <w:szCs w:val="24"/>
        </w:rPr>
        <w:lastRenderedPageBreak/>
        <w:t>表</w:t>
      </w:r>
      <w:r w:rsidR="00E0490A">
        <w:rPr>
          <w:rFonts w:hint="eastAsia"/>
          <w:szCs w:val="24"/>
        </w:rPr>
        <w:t>1</w:t>
      </w:r>
      <w:r w:rsidRPr="00BD4957">
        <w:rPr>
          <w:szCs w:val="24"/>
        </w:rPr>
        <w:t xml:space="preserve"> </w:t>
      </w:r>
      <w:r w:rsidRPr="00BD4957">
        <w:rPr>
          <w:rFonts w:hint="eastAsia"/>
          <w:szCs w:val="24"/>
        </w:rPr>
        <w:t>赛项竞赛平台参数规格</w:t>
      </w:r>
    </w:p>
    <w:tbl>
      <w:tblPr>
        <w:tblW w:w="8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134"/>
        <w:gridCol w:w="5705"/>
        <w:gridCol w:w="1075"/>
      </w:tblGrid>
      <w:tr w:rsidR="00B87AF3" w:rsidRPr="00BD4957" w14:paraId="53E7B47D" w14:textId="77777777" w:rsidTr="00E61920">
        <w:trPr>
          <w:trHeight w:val="510"/>
          <w:jc w:val="center"/>
        </w:trPr>
        <w:tc>
          <w:tcPr>
            <w:tcW w:w="737" w:type="dxa"/>
            <w:vAlign w:val="center"/>
          </w:tcPr>
          <w:p w14:paraId="0FC59FA3" w14:textId="77777777" w:rsidR="00B87AF3" w:rsidRPr="00BD4957" w:rsidRDefault="00B87AF3" w:rsidP="00E61920">
            <w:pPr>
              <w:pStyle w:val="ad"/>
              <w:rPr>
                <w:rFonts w:ascii="Times New Roman" w:hAnsi="Times New Roman"/>
                <w:szCs w:val="24"/>
              </w:rPr>
            </w:pPr>
            <w:r w:rsidRPr="00BD4957">
              <w:rPr>
                <w:rFonts w:ascii="Times New Roman" w:hAnsi="Times New Roman" w:hint="eastAsia"/>
                <w:szCs w:val="24"/>
              </w:rPr>
              <w:t>序号</w:t>
            </w:r>
          </w:p>
        </w:tc>
        <w:tc>
          <w:tcPr>
            <w:tcW w:w="1134" w:type="dxa"/>
            <w:vAlign w:val="center"/>
          </w:tcPr>
          <w:p w14:paraId="2B89F4DA" w14:textId="77777777" w:rsidR="00B87AF3" w:rsidRPr="00BD4957" w:rsidRDefault="00B87AF3" w:rsidP="00E61920">
            <w:pPr>
              <w:pStyle w:val="ad"/>
              <w:ind w:firstLineChars="15" w:firstLine="36"/>
              <w:rPr>
                <w:rFonts w:ascii="Times New Roman" w:hAnsi="Times New Roman"/>
                <w:szCs w:val="24"/>
              </w:rPr>
            </w:pPr>
            <w:r w:rsidRPr="00BD4957">
              <w:rPr>
                <w:rFonts w:ascii="Times New Roman" w:hAnsi="Times New Roman" w:hint="eastAsia"/>
                <w:szCs w:val="24"/>
              </w:rPr>
              <w:t>名称</w:t>
            </w:r>
          </w:p>
        </w:tc>
        <w:tc>
          <w:tcPr>
            <w:tcW w:w="5705" w:type="dxa"/>
            <w:vAlign w:val="center"/>
          </w:tcPr>
          <w:p w14:paraId="6683115B" w14:textId="77777777" w:rsidR="00B87AF3" w:rsidRPr="00BD4957" w:rsidRDefault="00B87AF3" w:rsidP="00E61920">
            <w:pPr>
              <w:pStyle w:val="ad"/>
              <w:ind w:firstLineChars="200" w:firstLine="480"/>
              <w:rPr>
                <w:rFonts w:ascii="Times New Roman" w:hAnsi="Times New Roman"/>
                <w:szCs w:val="24"/>
              </w:rPr>
            </w:pPr>
            <w:r w:rsidRPr="00BD4957">
              <w:rPr>
                <w:rFonts w:ascii="Times New Roman" w:hAnsi="Times New Roman" w:hint="eastAsia"/>
                <w:szCs w:val="24"/>
              </w:rPr>
              <w:t>主要规格和功能</w:t>
            </w:r>
          </w:p>
        </w:tc>
        <w:tc>
          <w:tcPr>
            <w:tcW w:w="1075" w:type="dxa"/>
            <w:vAlign w:val="center"/>
          </w:tcPr>
          <w:p w14:paraId="4D3DB8CF" w14:textId="77777777" w:rsidR="00B87AF3" w:rsidRPr="00BD4957" w:rsidRDefault="00B87AF3" w:rsidP="00E61920">
            <w:pPr>
              <w:pStyle w:val="ad"/>
              <w:ind w:firstLine="2"/>
              <w:rPr>
                <w:rFonts w:ascii="Times New Roman" w:hAnsi="Times New Roman"/>
                <w:szCs w:val="24"/>
              </w:rPr>
            </w:pPr>
            <w:r w:rsidRPr="00BD4957">
              <w:rPr>
                <w:rFonts w:ascii="Times New Roman" w:hAnsi="Times New Roman" w:hint="eastAsia"/>
                <w:szCs w:val="24"/>
              </w:rPr>
              <w:t>数量</w:t>
            </w:r>
          </w:p>
        </w:tc>
      </w:tr>
      <w:tr w:rsidR="00B87AF3" w:rsidRPr="00BD4957" w14:paraId="66163EC7" w14:textId="77777777" w:rsidTr="00E61920">
        <w:trPr>
          <w:trHeight w:val="510"/>
          <w:jc w:val="center"/>
        </w:trPr>
        <w:tc>
          <w:tcPr>
            <w:tcW w:w="737" w:type="dxa"/>
            <w:vAlign w:val="center"/>
          </w:tcPr>
          <w:p w14:paraId="7B0410B3" w14:textId="77777777" w:rsidR="00B87AF3" w:rsidRPr="00BD4957" w:rsidRDefault="00B87AF3" w:rsidP="00E61920">
            <w:pPr>
              <w:pStyle w:val="ad"/>
              <w:rPr>
                <w:rFonts w:ascii="Times New Roman" w:hAnsi="Times New Roman"/>
                <w:szCs w:val="24"/>
              </w:rPr>
            </w:pPr>
            <w:r w:rsidRPr="00BD4957">
              <w:rPr>
                <w:rFonts w:ascii="Times New Roman" w:hAnsi="Times New Roman"/>
                <w:szCs w:val="24"/>
              </w:rPr>
              <w:t>1</w:t>
            </w:r>
          </w:p>
        </w:tc>
        <w:tc>
          <w:tcPr>
            <w:tcW w:w="1134" w:type="dxa"/>
            <w:vAlign w:val="center"/>
          </w:tcPr>
          <w:p w14:paraId="66019571" w14:textId="77777777" w:rsidR="00B87AF3" w:rsidRPr="00BD4957" w:rsidRDefault="00B87AF3" w:rsidP="00E61920">
            <w:pPr>
              <w:pStyle w:val="ad"/>
              <w:ind w:firstLineChars="15" w:firstLine="36"/>
              <w:rPr>
                <w:rFonts w:ascii="Times New Roman" w:hAnsi="Times New Roman"/>
                <w:szCs w:val="24"/>
              </w:rPr>
            </w:pPr>
            <w:r w:rsidRPr="00BD4957">
              <w:rPr>
                <w:rFonts w:ascii="Times New Roman" w:hAnsi="Times New Roman" w:hint="eastAsia"/>
                <w:szCs w:val="24"/>
              </w:rPr>
              <w:t>工业</w:t>
            </w:r>
          </w:p>
          <w:p w14:paraId="65CEF7F9" w14:textId="77777777" w:rsidR="00B87AF3" w:rsidRPr="00BD4957" w:rsidRDefault="00B87AF3" w:rsidP="00E61920">
            <w:pPr>
              <w:pStyle w:val="ad"/>
              <w:ind w:firstLineChars="15" w:firstLine="36"/>
              <w:rPr>
                <w:rFonts w:ascii="Times New Roman" w:hAnsi="Times New Roman"/>
                <w:szCs w:val="24"/>
              </w:rPr>
            </w:pPr>
            <w:r w:rsidRPr="00BD4957">
              <w:rPr>
                <w:rFonts w:ascii="Times New Roman" w:hAnsi="Times New Roman" w:hint="eastAsia"/>
                <w:szCs w:val="24"/>
              </w:rPr>
              <w:t>机器人</w:t>
            </w:r>
          </w:p>
        </w:tc>
        <w:tc>
          <w:tcPr>
            <w:tcW w:w="5705" w:type="dxa"/>
            <w:vAlign w:val="center"/>
          </w:tcPr>
          <w:p w14:paraId="500C0930" w14:textId="77777777" w:rsidR="00B87AF3" w:rsidRPr="00BD4957" w:rsidRDefault="00B87AF3" w:rsidP="00E61920">
            <w:pPr>
              <w:pStyle w:val="af0"/>
              <w:ind w:firstLineChars="200" w:firstLine="482"/>
              <w:jc w:val="both"/>
              <w:rPr>
                <w:rFonts w:ascii="Times New Roman" w:hAnsi="Times New Roman"/>
                <w:szCs w:val="24"/>
              </w:rPr>
            </w:pPr>
            <w:r w:rsidRPr="00BD4957">
              <w:rPr>
                <w:rFonts w:ascii="Times New Roman" w:hAnsi="Times New Roman" w:hint="eastAsia"/>
                <w:b/>
                <w:bCs/>
                <w:szCs w:val="24"/>
              </w:rPr>
              <w:t>本体：</w:t>
            </w:r>
            <w:r w:rsidRPr="00BD4957">
              <w:rPr>
                <w:rFonts w:ascii="Times New Roman" w:hAnsi="Times New Roman"/>
                <w:szCs w:val="24"/>
              </w:rPr>
              <w:cr/>
            </w:r>
            <w:r w:rsidRPr="00BD4957">
              <w:rPr>
                <w:rFonts w:ascii="Times New Roman" w:hAnsi="Times New Roman" w:hint="eastAsia"/>
                <w:szCs w:val="24"/>
              </w:rPr>
              <w:t>（</w:t>
            </w:r>
            <w:r w:rsidRPr="00BD4957">
              <w:rPr>
                <w:rFonts w:ascii="Times New Roman" w:hAnsi="Times New Roman"/>
                <w:szCs w:val="24"/>
              </w:rPr>
              <w:t>1</w:t>
            </w:r>
            <w:r w:rsidRPr="00BD4957">
              <w:rPr>
                <w:rFonts w:ascii="Times New Roman" w:hAnsi="Times New Roman"/>
                <w:szCs w:val="24"/>
              </w:rPr>
              <w:t>）具有</w:t>
            </w:r>
            <w:r w:rsidRPr="00BD4957">
              <w:rPr>
                <w:rFonts w:ascii="Times New Roman" w:hAnsi="Times New Roman"/>
                <w:szCs w:val="24"/>
              </w:rPr>
              <w:t>6</w:t>
            </w:r>
            <w:r w:rsidRPr="00BD4957">
              <w:rPr>
                <w:rFonts w:ascii="Times New Roman" w:hAnsi="Times New Roman"/>
                <w:szCs w:val="24"/>
              </w:rPr>
              <w:t>个自由度，串联关节型工业机器人</w:t>
            </w:r>
          </w:p>
          <w:p w14:paraId="78C94855" w14:textId="77777777" w:rsidR="00B87AF3" w:rsidRPr="00BD4957" w:rsidRDefault="00B87AF3" w:rsidP="00E61920">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2</w:t>
            </w:r>
            <w:r w:rsidRPr="00BD4957">
              <w:rPr>
                <w:rFonts w:ascii="Times New Roman" w:hAnsi="Times New Roman"/>
                <w:szCs w:val="24"/>
              </w:rPr>
              <w:t>）工作范围</w:t>
            </w:r>
            <w:r w:rsidRPr="00BD4957">
              <w:rPr>
                <w:rFonts w:ascii="Times New Roman" w:hAnsi="Times New Roman" w:hint="eastAsia"/>
                <w:szCs w:val="24"/>
              </w:rPr>
              <w:t>不小于</w:t>
            </w:r>
            <w:r w:rsidRPr="00BD4957">
              <w:rPr>
                <w:rFonts w:ascii="Times New Roman" w:hAnsi="Times New Roman"/>
                <w:szCs w:val="24"/>
              </w:rPr>
              <w:t>560mm</w:t>
            </w:r>
          </w:p>
          <w:p w14:paraId="5CE8D32C" w14:textId="77777777" w:rsidR="00B87AF3" w:rsidRPr="00BD4957" w:rsidRDefault="00B87AF3" w:rsidP="00E61920">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3</w:t>
            </w:r>
            <w:r w:rsidRPr="00BD4957">
              <w:rPr>
                <w:rFonts w:ascii="Times New Roman" w:hAnsi="Times New Roman"/>
                <w:szCs w:val="24"/>
              </w:rPr>
              <w:t>）额定负载</w:t>
            </w:r>
            <w:r w:rsidRPr="00BD4957">
              <w:rPr>
                <w:rFonts w:ascii="Times New Roman" w:hAnsi="Times New Roman"/>
                <w:szCs w:val="24"/>
              </w:rPr>
              <w:t>3kg</w:t>
            </w:r>
          </w:p>
          <w:p w14:paraId="6AFA2735" w14:textId="77777777" w:rsidR="00B87AF3" w:rsidRPr="00BD4957" w:rsidRDefault="00B87AF3" w:rsidP="00E61920">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4</w:t>
            </w:r>
            <w:r w:rsidRPr="00BD4957">
              <w:rPr>
                <w:rFonts w:ascii="Times New Roman" w:hAnsi="Times New Roman"/>
                <w:szCs w:val="24"/>
              </w:rPr>
              <w:t>）重复定位精度</w:t>
            </w:r>
            <w:r w:rsidRPr="00BD4957">
              <w:rPr>
                <w:rFonts w:ascii="Times New Roman" w:hAnsi="Times New Roman"/>
                <w:szCs w:val="24"/>
              </w:rPr>
              <w:t>0.01mm</w:t>
            </w:r>
          </w:p>
          <w:p w14:paraId="19BF0F7F" w14:textId="77777777" w:rsidR="00B87AF3" w:rsidRPr="00BD4957" w:rsidRDefault="00B87AF3" w:rsidP="00E61920">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5</w:t>
            </w:r>
            <w:r w:rsidRPr="00BD4957">
              <w:rPr>
                <w:rFonts w:ascii="Times New Roman" w:hAnsi="Times New Roman"/>
                <w:szCs w:val="24"/>
              </w:rPr>
              <w:t>）安全性包括安全停、紧急停、</w:t>
            </w:r>
            <w:r w:rsidRPr="00BD4957">
              <w:rPr>
                <w:rFonts w:ascii="Times New Roman" w:hAnsi="Times New Roman"/>
                <w:szCs w:val="24"/>
              </w:rPr>
              <w:t>2</w:t>
            </w:r>
            <w:r w:rsidRPr="00BD4957">
              <w:rPr>
                <w:rFonts w:ascii="Times New Roman" w:hAnsi="Times New Roman"/>
                <w:szCs w:val="24"/>
              </w:rPr>
              <w:t>通道安全回路监测、</w:t>
            </w:r>
            <w:r w:rsidRPr="00BD4957">
              <w:rPr>
                <w:rFonts w:ascii="Times New Roman" w:hAnsi="Times New Roman"/>
                <w:szCs w:val="24"/>
              </w:rPr>
              <w:t>3</w:t>
            </w:r>
            <w:r w:rsidRPr="00BD4957">
              <w:rPr>
                <w:rFonts w:ascii="Times New Roman" w:hAnsi="Times New Roman"/>
                <w:szCs w:val="24"/>
              </w:rPr>
              <w:t>位启动装置</w:t>
            </w:r>
          </w:p>
          <w:p w14:paraId="51C23C8C" w14:textId="77777777" w:rsidR="00B87AF3" w:rsidRPr="00BD4957" w:rsidRDefault="00B87AF3" w:rsidP="00E61920">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6</w:t>
            </w:r>
            <w:r w:rsidRPr="00BD4957">
              <w:rPr>
                <w:rFonts w:ascii="Times New Roman" w:hAnsi="Times New Roman"/>
                <w:szCs w:val="24"/>
              </w:rPr>
              <w:t>）集成信号源为手腕设</w:t>
            </w:r>
            <w:r w:rsidRPr="00BD4957">
              <w:rPr>
                <w:rFonts w:ascii="Times New Roman" w:hAnsi="Times New Roman"/>
                <w:szCs w:val="24"/>
              </w:rPr>
              <w:t>10</w:t>
            </w:r>
            <w:r w:rsidRPr="00BD4957">
              <w:rPr>
                <w:rFonts w:ascii="Times New Roman" w:hAnsi="Times New Roman"/>
                <w:szCs w:val="24"/>
              </w:rPr>
              <w:t>路信号</w:t>
            </w:r>
          </w:p>
          <w:p w14:paraId="2399B6A8" w14:textId="77777777" w:rsidR="00B87AF3" w:rsidRPr="00BD4957" w:rsidRDefault="00B87AF3" w:rsidP="00E61920">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7</w:t>
            </w:r>
            <w:r w:rsidRPr="00BD4957">
              <w:rPr>
                <w:rFonts w:ascii="Times New Roman" w:hAnsi="Times New Roman"/>
                <w:szCs w:val="24"/>
              </w:rPr>
              <w:t>）集成气源为手腕设</w:t>
            </w:r>
            <w:r w:rsidRPr="00BD4957">
              <w:rPr>
                <w:rFonts w:ascii="Times New Roman" w:hAnsi="Times New Roman"/>
                <w:szCs w:val="24"/>
              </w:rPr>
              <w:t>4</w:t>
            </w:r>
            <w:r w:rsidRPr="00BD4957">
              <w:rPr>
                <w:rFonts w:ascii="Times New Roman" w:hAnsi="Times New Roman"/>
                <w:szCs w:val="24"/>
              </w:rPr>
              <w:t>路空气（</w:t>
            </w:r>
            <w:r w:rsidRPr="00BD4957">
              <w:rPr>
                <w:rFonts w:ascii="Times New Roman" w:hAnsi="Times New Roman"/>
                <w:szCs w:val="24"/>
              </w:rPr>
              <w:t>5bar</w:t>
            </w:r>
            <w:r w:rsidRPr="00BD4957">
              <w:rPr>
                <w:rFonts w:ascii="Times New Roman" w:hAnsi="Times New Roman"/>
                <w:szCs w:val="24"/>
              </w:rPr>
              <w:t>）</w:t>
            </w:r>
          </w:p>
          <w:p w14:paraId="5B00FECE" w14:textId="77777777" w:rsidR="00B87AF3" w:rsidRPr="00BD4957" w:rsidRDefault="00B87AF3" w:rsidP="00E61920">
            <w:pPr>
              <w:pStyle w:val="af0"/>
              <w:ind w:firstLineChars="200" w:firstLine="482"/>
              <w:jc w:val="both"/>
              <w:rPr>
                <w:rFonts w:ascii="Times New Roman" w:hAnsi="Times New Roman"/>
                <w:b/>
                <w:bCs/>
                <w:szCs w:val="24"/>
              </w:rPr>
            </w:pPr>
            <w:r w:rsidRPr="00BD4957">
              <w:rPr>
                <w:rFonts w:ascii="Times New Roman" w:hAnsi="Times New Roman"/>
                <w:b/>
                <w:bCs/>
                <w:szCs w:val="24"/>
              </w:rPr>
              <w:t>控制器：</w:t>
            </w:r>
          </w:p>
          <w:p w14:paraId="503C1261" w14:textId="77777777" w:rsidR="00B87AF3" w:rsidRPr="00BD4957" w:rsidRDefault="00B87AF3" w:rsidP="00E61920">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1</w:t>
            </w:r>
            <w:r w:rsidRPr="00BD4957">
              <w:rPr>
                <w:rFonts w:ascii="Times New Roman" w:hAnsi="Times New Roman"/>
                <w:szCs w:val="24"/>
              </w:rPr>
              <w:t>）采用先进的工业机器人控制软件</w:t>
            </w:r>
          </w:p>
          <w:p w14:paraId="2B9A0282" w14:textId="77777777" w:rsidR="00B87AF3" w:rsidRPr="00BD4957" w:rsidRDefault="00B87AF3" w:rsidP="00E61920">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2</w:t>
            </w:r>
            <w:r w:rsidRPr="00BD4957">
              <w:rPr>
                <w:rFonts w:ascii="Times New Roman" w:hAnsi="Times New Roman"/>
                <w:szCs w:val="24"/>
              </w:rPr>
              <w:t>）采用</w:t>
            </w:r>
            <w:r w:rsidRPr="00BD4957">
              <w:rPr>
                <w:rFonts w:ascii="Times New Roman" w:hAnsi="Times New Roman"/>
                <w:szCs w:val="24"/>
              </w:rPr>
              <w:t>RAPID</w:t>
            </w:r>
            <w:r w:rsidRPr="00BD4957">
              <w:rPr>
                <w:rFonts w:ascii="Times New Roman" w:hAnsi="Times New Roman"/>
                <w:szCs w:val="24"/>
              </w:rPr>
              <w:t>工业机器人编程语言</w:t>
            </w:r>
          </w:p>
          <w:p w14:paraId="4E5F04F3" w14:textId="77777777" w:rsidR="00B87AF3" w:rsidRPr="00BD4957" w:rsidRDefault="00B87AF3" w:rsidP="00E61920">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3</w:t>
            </w:r>
            <w:r w:rsidRPr="00BD4957">
              <w:rPr>
                <w:rFonts w:ascii="Times New Roman" w:hAnsi="Times New Roman"/>
                <w:szCs w:val="24"/>
              </w:rPr>
              <w:t>）内置</w:t>
            </w:r>
            <w:r w:rsidRPr="00BD4957">
              <w:rPr>
                <w:rFonts w:ascii="Times New Roman" w:hAnsi="Times New Roman"/>
                <w:szCs w:val="24"/>
              </w:rPr>
              <w:t>16</w:t>
            </w:r>
            <w:r w:rsidRPr="00BD4957">
              <w:rPr>
                <w:rFonts w:ascii="Times New Roman" w:hAnsi="Times New Roman"/>
                <w:szCs w:val="24"/>
              </w:rPr>
              <w:t>路输入</w:t>
            </w:r>
            <w:r w:rsidRPr="00BD4957">
              <w:rPr>
                <w:rFonts w:ascii="Times New Roman" w:hAnsi="Times New Roman"/>
                <w:szCs w:val="24"/>
              </w:rPr>
              <w:t>/16</w:t>
            </w:r>
            <w:r w:rsidRPr="00BD4957">
              <w:rPr>
                <w:rFonts w:ascii="Times New Roman" w:hAnsi="Times New Roman"/>
                <w:szCs w:val="24"/>
              </w:rPr>
              <w:t>路输出的数字量</w:t>
            </w:r>
            <w:r w:rsidRPr="00BD4957">
              <w:rPr>
                <w:rFonts w:ascii="Times New Roman" w:hAnsi="Times New Roman"/>
                <w:szCs w:val="24"/>
              </w:rPr>
              <w:t>I/O</w:t>
            </w:r>
            <w:r w:rsidRPr="00BD4957">
              <w:rPr>
                <w:rFonts w:ascii="Times New Roman" w:hAnsi="Times New Roman"/>
                <w:szCs w:val="24"/>
              </w:rPr>
              <w:t>模块</w:t>
            </w:r>
          </w:p>
          <w:p w14:paraId="2E4DC24F" w14:textId="77777777" w:rsidR="00B87AF3" w:rsidRPr="00BD4957" w:rsidRDefault="00B87AF3" w:rsidP="00E61920">
            <w:pPr>
              <w:pStyle w:val="af0"/>
              <w:ind w:firstLineChars="200" w:firstLine="482"/>
              <w:jc w:val="both"/>
              <w:rPr>
                <w:rFonts w:ascii="Times New Roman" w:hAnsi="Times New Roman"/>
                <w:b/>
                <w:bCs/>
                <w:szCs w:val="24"/>
              </w:rPr>
            </w:pPr>
            <w:r w:rsidRPr="00BD4957">
              <w:rPr>
                <w:rFonts w:ascii="Times New Roman" w:hAnsi="Times New Roman"/>
                <w:b/>
                <w:bCs/>
                <w:szCs w:val="24"/>
              </w:rPr>
              <w:t>示教器：</w:t>
            </w:r>
          </w:p>
          <w:p w14:paraId="782416FB" w14:textId="77777777" w:rsidR="00B87AF3" w:rsidRPr="00BD4957" w:rsidRDefault="00B87AF3" w:rsidP="00E61920">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1</w:t>
            </w:r>
            <w:r w:rsidRPr="00BD4957">
              <w:rPr>
                <w:rFonts w:ascii="Times New Roman" w:hAnsi="Times New Roman"/>
                <w:szCs w:val="24"/>
              </w:rPr>
              <w:t>）图形化彩色触摸屏</w:t>
            </w:r>
          </w:p>
          <w:p w14:paraId="1B928390" w14:textId="77777777" w:rsidR="00B87AF3" w:rsidRPr="00BD4957" w:rsidRDefault="00B87AF3" w:rsidP="00E61920">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2</w:t>
            </w:r>
            <w:r w:rsidRPr="00BD4957">
              <w:rPr>
                <w:rFonts w:ascii="Times New Roman" w:hAnsi="Times New Roman"/>
                <w:szCs w:val="24"/>
              </w:rPr>
              <w:t>）操纵杆</w:t>
            </w:r>
          </w:p>
          <w:p w14:paraId="5ECDDFD6" w14:textId="77777777" w:rsidR="00B87AF3" w:rsidRPr="00BD4957" w:rsidRDefault="00B87AF3" w:rsidP="00E61920">
            <w:pPr>
              <w:pStyle w:val="af0"/>
              <w:ind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3</w:t>
            </w:r>
            <w:r w:rsidRPr="00BD4957">
              <w:rPr>
                <w:rFonts w:ascii="Times New Roman" w:hAnsi="Times New Roman"/>
                <w:szCs w:val="24"/>
              </w:rPr>
              <w:t>）热插拔，运行时可插拔</w:t>
            </w:r>
          </w:p>
        </w:tc>
        <w:tc>
          <w:tcPr>
            <w:tcW w:w="1075" w:type="dxa"/>
            <w:vAlign w:val="center"/>
          </w:tcPr>
          <w:p w14:paraId="1B10FB3F" w14:textId="77777777" w:rsidR="00B87AF3" w:rsidRPr="00BD4957" w:rsidRDefault="00B87AF3" w:rsidP="00E61920">
            <w:pPr>
              <w:pStyle w:val="ad"/>
              <w:tabs>
                <w:tab w:val="left" w:pos="454"/>
              </w:tabs>
              <w:rPr>
                <w:rFonts w:ascii="Times New Roman" w:hAnsi="Times New Roman"/>
                <w:szCs w:val="24"/>
              </w:rPr>
            </w:pPr>
            <w:r w:rsidRPr="00BD4957">
              <w:rPr>
                <w:rFonts w:ascii="Times New Roman" w:hAnsi="Times New Roman"/>
                <w:szCs w:val="24"/>
              </w:rPr>
              <w:t>1</w:t>
            </w:r>
            <w:r w:rsidRPr="00BD4957">
              <w:rPr>
                <w:rFonts w:ascii="Times New Roman" w:hAnsi="Times New Roman" w:hint="eastAsia"/>
                <w:szCs w:val="24"/>
              </w:rPr>
              <w:t>套</w:t>
            </w:r>
          </w:p>
          <w:p w14:paraId="758365F1" w14:textId="77777777" w:rsidR="00B87AF3" w:rsidRPr="00BD4957" w:rsidRDefault="00B87AF3" w:rsidP="00E61920">
            <w:pPr>
              <w:pStyle w:val="ad"/>
              <w:tabs>
                <w:tab w:val="left" w:pos="454"/>
              </w:tabs>
              <w:rPr>
                <w:rFonts w:ascii="Times New Roman" w:hAnsi="Times New Roman"/>
                <w:szCs w:val="24"/>
              </w:rPr>
            </w:pPr>
            <w:r w:rsidRPr="00BD4957">
              <w:rPr>
                <w:rFonts w:ascii="Times New Roman" w:hAnsi="Times New Roman"/>
                <w:szCs w:val="24"/>
              </w:rPr>
              <w:t>ABB</w:t>
            </w:r>
          </w:p>
          <w:p w14:paraId="4CEAC862" w14:textId="77777777" w:rsidR="00B87AF3" w:rsidRPr="00BD4957" w:rsidRDefault="00B87AF3" w:rsidP="00E61920">
            <w:pPr>
              <w:tabs>
                <w:tab w:val="left" w:pos="454"/>
              </w:tabs>
              <w:jc w:val="center"/>
              <w:rPr>
                <w:rFonts w:ascii="Times New Roman" w:hAnsi="Times New Roman"/>
                <w:sz w:val="24"/>
                <w:szCs w:val="24"/>
              </w:rPr>
            </w:pPr>
            <w:r w:rsidRPr="00BD4957">
              <w:rPr>
                <w:rFonts w:ascii="Times New Roman" w:eastAsia="仿宋_GB2312" w:hAnsi="Times New Roman" w:cs="Times New Roman"/>
                <w:sz w:val="24"/>
                <w:szCs w:val="24"/>
              </w:rPr>
              <w:t>IRB 120</w:t>
            </w:r>
          </w:p>
        </w:tc>
      </w:tr>
      <w:tr w:rsidR="00B87AF3" w:rsidRPr="00BD4957" w14:paraId="7B0BC9D9" w14:textId="77777777" w:rsidTr="00E61920">
        <w:trPr>
          <w:trHeight w:val="510"/>
          <w:jc w:val="center"/>
        </w:trPr>
        <w:tc>
          <w:tcPr>
            <w:tcW w:w="737" w:type="dxa"/>
            <w:vAlign w:val="center"/>
          </w:tcPr>
          <w:p w14:paraId="7E7336B3" w14:textId="77777777" w:rsidR="00B87AF3" w:rsidRPr="00BD4957" w:rsidRDefault="00B87AF3" w:rsidP="00E61920">
            <w:pPr>
              <w:pStyle w:val="ad"/>
              <w:rPr>
                <w:rFonts w:ascii="Times New Roman" w:hAnsi="Times New Roman"/>
                <w:szCs w:val="24"/>
              </w:rPr>
            </w:pPr>
            <w:r w:rsidRPr="00BD4957">
              <w:rPr>
                <w:rFonts w:ascii="Times New Roman" w:hAnsi="Times New Roman"/>
                <w:szCs w:val="24"/>
              </w:rPr>
              <w:t>2</w:t>
            </w:r>
          </w:p>
        </w:tc>
        <w:tc>
          <w:tcPr>
            <w:tcW w:w="1134" w:type="dxa"/>
            <w:vAlign w:val="center"/>
          </w:tcPr>
          <w:p w14:paraId="25066C23" w14:textId="77777777" w:rsidR="00B87AF3" w:rsidRPr="00BD4957" w:rsidRDefault="00B87AF3" w:rsidP="00E61920">
            <w:pPr>
              <w:pStyle w:val="ad"/>
              <w:ind w:firstLineChars="15" w:firstLine="36"/>
              <w:rPr>
                <w:rFonts w:ascii="Times New Roman" w:hAnsi="Times New Roman"/>
                <w:szCs w:val="24"/>
              </w:rPr>
            </w:pPr>
            <w:r w:rsidRPr="00BD4957">
              <w:rPr>
                <w:rFonts w:ascii="Times New Roman" w:hAnsi="Times New Roman" w:hint="eastAsia"/>
                <w:szCs w:val="24"/>
              </w:rPr>
              <w:t>机器人</w:t>
            </w:r>
          </w:p>
          <w:p w14:paraId="026F3EFB" w14:textId="77777777" w:rsidR="00B87AF3" w:rsidRPr="00BD4957" w:rsidRDefault="00B87AF3" w:rsidP="00E61920">
            <w:pPr>
              <w:pStyle w:val="ad"/>
              <w:ind w:firstLineChars="15" w:firstLine="36"/>
              <w:rPr>
                <w:rFonts w:ascii="Times New Roman" w:hAnsi="Times New Roman"/>
                <w:szCs w:val="24"/>
              </w:rPr>
            </w:pPr>
            <w:r w:rsidRPr="00BD4957">
              <w:rPr>
                <w:rFonts w:ascii="Times New Roman" w:hAnsi="Times New Roman" w:hint="eastAsia"/>
                <w:szCs w:val="24"/>
              </w:rPr>
              <w:t>工具</w:t>
            </w:r>
          </w:p>
        </w:tc>
        <w:tc>
          <w:tcPr>
            <w:tcW w:w="5705" w:type="dxa"/>
            <w:vAlign w:val="center"/>
          </w:tcPr>
          <w:p w14:paraId="00CFC282" w14:textId="77777777" w:rsidR="00B87AF3" w:rsidRPr="00BD4957" w:rsidRDefault="00B87AF3" w:rsidP="00E61920">
            <w:pPr>
              <w:pStyle w:val="af0"/>
              <w:ind w:firstLineChars="200" w:firstLine="482"/>
              <w:jc w:val="both"/>
              <w:rPr>
                <w:rFonts w:ascii="Times New Roman" w:hAnsi="Times New Roman" w:cs="仿宋_GB2312"/>
                <w:szCs w:val="24"/>
              </w:rPr>
            </w:pPr>
            <w:r w:rsidRPr="00BD4957">
              <w:rPr>
                <w:rFonts w:ascii="Times New Roman" w:hAnsi="Times New Roman" w:cs="仿宋_GB2312" w:hint="eastAsia"/>
                <w:b/>
                <w:bCs/>
                <w:szCs w:val="24"/>
              </w:rPr>
              <w:t>（</w:t>
            </w:r>
            <w:r w:rsidRPr="00BD4957">
              <w:rPr>
                <w:rFonts w:ascii="Times New Roman" w:hAnsi="Times New Roman" w:cs="仿宋_GB2312"/>
                <w:b/>
                <w:bCs/>
                <w:szCs w:val="24"/>
              </w:rPr>
              <w:t>1</w:t>
            </w:r>
            <w:r w:rsidRPr="00BD4957">
              <w:rPr>
                <w:rFonts w:ascii="Times New Roman" w:hAnsi="Times New Roman" w:cs="仿宋_GB2312"/>
                <w:b/>
                <w:bCs/>
                <w:szCs w:val="24"/>
              </w:rPr>
              <w:t>）工具快换系统：</w:t>
            </w:r>
            <w:r w:rsidRPr="00BD4957">
              <w:rPr>
                <w:rFonts w:ascii="Times New Roman" w:hAnsi="Times New Roman" w:cs="仿宋_GB2312"/>
                <w:szCs w:val="24"/>
              </w:rPr>
              <w:t>机器人手臂安装有法兰端快换模块，可实现不同工具间无需人为干涉自动完成切换，</w:t>
            </w:r>
            <w:r w:rsidRPr="00BD4957">
              <w:rPr>
                <w:rFonts w:ascii="Times New Roman" w:hAnsi="Times New Roman" w:cs="仿宋_GB2312"/>
                <w:szCs w:val="24"/>
              </w:rPr>
              <w:t>6</w:t>
            </w:r>
            <w:r w:rsidRPr="00BD4957">
              <w:rPr>
                <w:rFonts w:ascii="Times New Roman" w:hAnsi="Times New Roman" w:cs="仿宋_GB2312"/>
                <w:szCs w:val="24"/>
              </w:rPr>
              <w:t>路气动信号，额定负载</w:t>
            </w:r>
            <w:r w:rsidRPr="00BD4957">
              <w:rPr>
                <w:rFonts w:ascii="Times New Roman" w:hAnsi="Times New Roman" w:cs="仿宋_GB2312"/>
                <w:szCs w:val="24"/>
              </w:rPr>
              <w:t>3kg</w:t>
            </w:r>
            <w:r w:rsidRPr="00BD4957">
              <w:rPr>
                <w:rFonts w:ascii="Times New Roman" w:hAnsi="Times New Roman" w:cs="仿宋_GB2312"/>
                <w:szCs w:val="24"/>
              </w:rPr>
              <w:t>，厚度</w:t>
            </w:r>
            <w:r w:rsidRPr="00BD4957">
              <w:rPr>
                <w:rFonts w:ascii="Times New Roman" w:hAnsi="Times New Roman" w:cs="仿宋_GB2312"/>
                <w:szCs w:val="24"/>
              </w:rPr>
              <w:t>38mm</w:t>
            </w:r>
            <w:r w:rsidRPr="00BD4957">
              <w:rPr>
                <w:rFonts w:ascii="Times New Roman" w:hAnsi="Times New Roman" w:cs="仿宋_GB2312"/>
                <w:szCs w:val="24"/>
              </w:rPr>
              <w:t>，重量</w:t>
            </w:r>
            <w:r w:rsidRPr="00BD4957">
              <w:rPr>
                <w:rFonts w:ascii="Times New Roman" w:hAnsi="Times New Roman" w:cs="仿宋_GB2312"/>
                <w:szCs w:val="24"/>
              </w:rPr>
              <w:t>125g</w:t>
            </w:r>
            <w:r w:rsidRPr="00BD4957">
              <w:rPr>
                <w:rFonts w:ascii="Times New Roman" w:hAnsi="Times New Roman" w:cs="仿宋_GB2312" w:hint="eastAsia"/>
                <w:szCs w:val="24"/>
              </w:rPr>
              <w:t>；</w:t>
            </w:r>
          </w:p>
          <w:p w14:paraId="3D65A5DC" w14:textId="77777777" w:rsidR="00B87AF3" w:rsidRPr="00BD4957" w:rsidRDefault="00B87AF3" w:rsidP="00E61920">
            <w:pPr>
              <w:pStyle w:val="af0"/>
              <w:ind w:firstLineChars="200" w:firstLine="482"/>
              <w:jc w:val="both"/>
              <w:rPr>
                <w:rFonts w:ascii="Times New Roman" w:hAnsi="Times New Roman" w:cs="仿宋_GB2312"/>
                <w:szCs w:val="24"/>
              </w:rPr>
            </w:pPr>
            <w:r w:rsidRPr="00BD4957">
              <w:rPr>
                <w:rFonts w:ascii="Times New Roman" w:hAnsi="Times New Roman" w:cs="仿宋_GB2312" w:hint="eastAsia"/>
                <w:b/>
                <w:bCs/>
                <w:szCs w:val="24"/>
              </w:rPr>
              <w:t>（</w:t>
            </w:r>
            <w:r w:rsidRPr="00BD4957">
              <w:rPr>
                <w:rFonts w:ascii="Times New Roman" w:hAnsi="Times New Roman" w:cs="仿宋_GB2312"/>
                <w:b/>
                <w:bCs/>
                <w:szCs w:val="24"/>
              </w:rPr>
              <w:t>2</w:t>
            </w:r>
            <w:r w:rsidRPr="00BD4957">
              <w:rPr>
                <w:rFonts w:ascii="Times New Roman" w:hAnsi="Times New Roman" w:cs="仿宋_GB2312"/>
                <w:b/>
                <w:bCs/>
                <w:szCs w:val="24"/>
              </w:rPr>
              <w:t>）胶枪工具：</w:t>
            </w:r>
            <w:r w:rsidRPr="00BD4957">
              <w:rPr>
                <w:rFonts w:ascii="Times New Roman" w:hAnsi="Times New Roman" w:cs="仿宋_GB2312"/>
                <w:szCs w:val="24"/>
              </w:rPr>
              <w:t>含有工具端快换模块与法兰端快换模块配套，总长</w:t>
            </w:r>
            <w:r w:rsidRPr="00BD4957">
              <w:rPr>
                <w:rFonts w:ascii="Times New Roman" w:hAnsi="Times New Roman" w:cs="仿宋_GB2312"/>
                <w:szCs w:val="24"/>
              </w:rPr>
              <w:t>140mm</w:t>
            </w:r>
            <w:r w:rsidRPr="00BD4957">
              <w:rPr>
                <w:rFonts w:ascii="Times New Roman" w:hAnsi="Times New Roman" w:cs="仿宋_GB2312"/>
                <w:szCs w:val="24"/>
              </w:rPr>
              <w:t>，外壳为铝合金材质，可以配合轨迹图纸实现模拟零件外壳涂胶的轨迹编程，可更换笔芯设计且笔芯可</w:t>
            </w:r>
            <w:r w:rsidRPr="00BD4957">
              <w:rPr>
                <w:rFonts w:ascii="Times New Roman" w:hAnsi="Times New Roman" w:cs="仿宋_GB2312"/>
                <w:szCs w:val="24"/>
              </w:rPr>
              <w:t>10mm</w:t>
            </w:r>
            <w:r w:rsidRPr="00BD4957">
              <w:rPr>
                <w:rFonts w:ascii="Times New Roman" w:hAnsi="Times New Roman" w:cs="仿宋_GB2312"/>
                <w:szCs w:val="24"/>
              </w:rPr>
              <w:t>窜动防止碰撞损坏</w:t>
            </w:r>
            <w:r w:rsidRPr="00BD4957">
              <w:rPr>
                <w:rFonts w:ascii="Times New Roman" w:hAnsi="Times New Roman" w:cs="仿宋_GB2312" w:hint="eastAsia"/>
                <w:szCs w:val="24"/>
              </w:rPr>
              <w:t>；</w:t>
            </w:r>
          </w:p>
          <w:p w14:paraId="7F98AEF8" w14:textId="77777777" w:rsidR="00B87AF3" w:rsidRPr="00BD4957" w:rsidRDefault="00B87AF3" w:rsidP="00E61920">
            <w:pPr>
              <w:pStyle w:val="af0"/>
              <w:ind w:firstLineChars="200" w:firstLine="482"/>
              <w:jc w:val="both"/>
              <w:rPr>
                <w:rFonts w:ascii="Times New Roman" w:hAnsi="Times New Roman" w:cs="仿宋_GB2312"/>
                <w:szCs w:val="24"/>
              </w:rPr>
            </w:pPr>
            <w:r w:rsidRPr="00BD4957">
              <w:rPr>
                <w:rFonts w:ascii="Times New Roman" w:hAnsi="Times New Roman" w:cs="仿宋_GB2312" w:hint="eastAsia"/>
                <w:b/>
                <w:bCs/>
                <w:szCs w:val="24"/>
              </w:rPr>
              <w:t>（</w:t>
            </w:r>
            <w:r w:rsidRPr="00BD4957">
              <w:rPr>
                <w:rFonts w:ascii="Times New Roman" w:hAnsi="Times New Roman" w:cs="仿宋_GB2312"/>
                <w:b/>
                <w:bCs/>
                <w:szCs w:val="24"/>
              </w:rPr>
              <w:t>3</w:t>
            </w:r>
            <w:r w:rsidRPr="00BD4957">
              <w:rPr>
                <w:rFonts w:ascii="Times New Roman" w:hAnsi="Times New Roman" w:cs="仿宋_GB2312"/>
                <w:b/>
                <w:bCs/>
                <w:szCs w:val="24"/>
              </w:rPr>
              <w:t>）夹爪工具：</w:t>
            </w:r>
            <w:r w:rsidRPr="00BD4957">
              <w:rPr>
                <w:rFonts w:ascii="Times New Roman" w:hAnsi="Times New Roman" w:cs="仿宋_GB2312"/>
                <w:szCs w:val="24"/>
              </w:rPr>
              <w:t>含有工具端快换模块与法兰端快换模块配套，可稳固抓取搬运码垛物料，总长</w:t>
            </w:r>
            <w:r w:rsidRPr="00BD4957">
              <w:rPr>
                <w:rFonts w:ascii="Times New Roman" w:hAnsi="Times New Roman" w:cs="仿宋_GB2312"/>
                <w:szCs w:val="24"/>
              </w:rPr>
              <w:t>140mm</w:t>
            </w:r>
            <w:r w:rsidRPr="00BD4957">
              <w:rPr>
                <w:rFonts w:ascii="Times New Roman" w:hAnsi="Times New Roman" w:cs="仿宋_GB2312"/>
                <w:szCs w:val="24"/>
              </w:rPr>
              <w:t>，夹头为铝合金材质，采用气动驱动，内径</w:t>
            </w:r>
            <w:r w:rsidRPr="00BD4957">
              <w:rPr>
                <w:rFonts w:ascii="Times New Roman" w:hAnsi="Times New Roman" w:cs="仿宋_GB2312"/>
                <w:szCs w:val="24"/>
              </w:rPr>
              <w:t>20mm</w:t>
            </w:r>
            <w:r w:rsidRPr="00BD4957">
              <w:rPr>
                <w:rFonts w:ascii="Times New Roman" w:hAnsi="Times New Roman" w:cs="仿宋_GB2312"/>
                <w:szCs w:val="24"/>
              </w:rPr>
              <w:t>，重复精度</w:t>
            </w:r>
            <w:r w:rsidRPr="00BD4957">
              <w:rPr>
                <w:rFonts w:ascii="Times New Roman" w:hAnsi="Times New Roman" w:cs="仿宋_GB2312"/>
                <w:szCs w:val="24"/>
              </w:rPr>
              <w:t>±0.01mm</w:t>
            </w:r>
            <w:r w:rsidRPr="00BD4957">
              <w:rPr>
                <w:rFonts w:ascii="Times New Roman" w:hAnsi="Times New Roman" w:cs="仿宋_GB2312"/>
                <w:szCs w:val="24"/>
              </w:rPr>
              <w:t>，闭合夹持力</w:t>
            </w:r>
            <w:r w:rsidRPr="00BD4957">
              <w:rPr>
                <w:rFonts w:ascii="Times New Roman" w:hAnsi="Times New Roman" w:cs="仿宋_GB2312"/>
                <w:szCs w:val="24"/>
              </w:rPr>
              <w:t>45N</w:t>
            </w:r>
            <w:r w:rsidRPr="00BD4957">
              <w:rPr>
                <w:rFonts w:ascii="Times New Roman" w:hAnsi="Times New Roman" w:cs="仿宋_GB2312"/>
                <w:szCs w:val="24"/>
              </w:rPr>
              <w:t>，开闭行程</w:t>
            </w:r>
            <w:r w:rsidRPr="00BD4957">
              <w:rPr>
                <w:rFonts w:ascii="Times New Roman" w:hAnsi="Times New Roman" w:cs="仿宋_GB2312"/>
                <w:szCs w:val="24"/>
              </w:rPr>
              <w:t>10mm</w:t>
            </w:r>
            <w:r w:rsidRPr="00BD4957">
              <w:rPr>
                <w:rFonts w:ascii="Times New Roman" w:hAnsi="Times New Roman" w:cs="仿宋_GB2312" w:hint="eastAsia"/>
                <w:szCs w:val="24"/>
              </w:rPr>
              <w:t>；</w:t>
            </w:r>
          </w:p>
          <w:p w14:paraId="1F7D6D30" w14:textId="77777777" w:rsidR="00B87AF3" w:rsidRPr="00BD4957" w:rsidRDefault="00B87AF3" w:rsidP="00E61920">
            <w:pPr>
              <w:pStyle w:val="af0"/>
              <w:ind w:firstLineChars="200" w:firstLine="482"/>
              <w:jc w:val="both"/>
              <w:rPr>
                <w:rFonts w:ascii="Times New Roman" w:hAnsi="Times New Roman" w:cs="仿宋_GB2312"/>
                <w:szCs w:val="24"/>
              </w:rPr>
            </w:pPr>
            <w:r w:rsidRPr="00BD4957">
              <w:rPr>
                <w:rFonts w:ascii="Times New Roman" w:hAnsi="Times New Roman" w:cs="仿宋_GB2312" w:hint="eastAsia"/>
                <w:b/>
                <w:bCs/>
                <w:szCs w:val="24"/>
              </w:rPr>
              <w:t>（</w:t>
            </w:r>
            <w:r w:rsidRPr="00BD4957">
              <w:rPr>
                <w:rFonts w:ascii="Times New Roman" w:hAnsi="Times New Roman" w:cs="仿宋_GB2312"/>
                <w:b/>
                <w:bCs/>
                <w:szCs w:val="24"/>
              </w:rPr>
              <w:t>4</w:t>
            </w:r>
            <w:r w:rsidRPr="00BD4957">
              <w:rPr>
                <w:rFonts w:ascii="Times New Roman" w:hAnsi="Times New Roman" w:cs="仿宋_GB2312"/>
                <w:b/>
                <w:bCs/>
                <w:szCs w:val="24"/>
              </w:rPr>
              <w:t>）吸盘工具：</w:t>
            </w:r>
            <w:r w:rsidRPr="00BD4957">
              <w:rPr>
                <w:rFonts w:ascii="Times New Roman" w:hAnsi="Times New Roman" w:cs="仿宋_GB2312"/>
                <w:szCs w:val="24"/>
              </w:rPr>
              <w:t>含有工具端快换模块与法兰端快换模块配套，总长</w:t>
            </w:r>
            <w:r w:rsidRPr="00BD4957">
              <w:rPr>
                <w:rFonts w:ascii="Times New Roman" w:hAnsi="Times New Roman" w:cs="仿宋_GB2312"/>
                <w:szCs w:val="24"/>
              </w:rPr>
              <w:t>110mm</w:t>
            </w:r>
            <w:r w:rsidRPr="00BD4957">
              <w:rPr>
                <w:rFonts w:ascii="Times New Roman" w:hAnsi="Times New Roman" w:cs="仿宋_GB2312"/>
                <w:szCs w:val="24"/>
              </w:rPr>
              <w:t>，结构为铝合金材质，</w:t>
            </w:r>
            <w:r w:rsidRPr="00BD4957">
              <w:rPr>
                <w:rFonts w:ascii="Times New Roman" w:hAnsi="Times New Roman" w:cs="仿宋_GB2312"/>
                <w:szCs w:val="24"/>
              </w:rPr>
              <w:t>4mm</w:t>
            </w:r>
            <w:r w:rsidRPr="00BD4957">
              <w:rPr>
                <w:rFonts w:ascii="Times New Roman" w:hAnsi="Times New Roman" w:cs="仿宋_GB2312"/>
                <w:szCs w:val="24"/>
              </w:rPr>
              <w:t>直径吸盘</w:t>
            </w:r>
            <w:r w:rsidRPr="00BD4957">
              <w:rPr>
                <w:rFonts w:ascii="Times New Roman" w:hAnsi="Times New Roman" w:cs="仿宋_GB2312"/>
                <w:szCs w:val="24"/>
              </w:rPr>
              <w:t>1</w:t>
            </w:r>
            <w:r w:rsidRPr="00BD4957">
              <w:rPr>
                <w:rFonts w:ascii="Times New Roman" w:hAnsi="Times New Roman" w:cs="仿宋_GB2312"/>
                <w:szCs w:val="24"/>
              </w:rPr>
              <w:t>个，</w:t>
            </w:r>
            <w:r w:rsidRPr="00BD4957">
              <w:rPr>
                <w:rFonts w:ascii="Times New Roman" w:hAnsi="Times New Roman" w:cs="仿宋_GB2312"/>
                <w:szCs w:val="24"/>
              </w:rPr>
              <w:t>20mm</w:t>
            </w:r>
            <w:r w:rsidRPr="00BD4957">
              <w:rPr>
                <w:rFonts w:ascii="Times New Roman" w:hAnsi="Times New Roman" w:cs="仿宋_GB2312"/>
                <w:szCs w:val="24"/>
              </w:rPr>
              <w:t>直径吸盘</w:t>
            </w:r>
            <w:r w:rsidRPr="00BD4957">
              <w:rPr>
                <w:rFonts w:ascii="Times New Roman" w:hAnsi="Times New Roman" w:cs="仿宋_GB2312"/>
                <w:szCs w:val="24"/>
              </w:rPr>
              <w:t>2</w:t>
            </w:r>
            <w:r w:rsidRPr="00BD4957">
              <w:rPr>
                <w:rFonts w:ascii="Times New Roman" w:hAnsi="Times New Roman" w:cs="仿宋_GB2312"/>
                <w:szCs w:val="24"/>
              </w:rPr>
              <w:t>个，可稳固抓取各种形状的芯片零件及盖板</w:t>
            </w:r>
            <w:r w:rsidRPr="00BD4957">
              <w:rPr>
                <w:rFonts w:ascii="Times New Roman" w:hAnsi="Times New Roman" w:cs="仿宋_GB2312" w:hint="eastAsia"/>
                <w:szCs w:val="24"/>
              </w:rPr>
              <w:t>；</w:t>
            </w:r>
          </w:p>
          <w:p w14:paraId="29D27F1D" w14:textId="77777777" w:rsidR="00B87AF3" w:rsidRPr="00BD4957" w:rsidRDefault="00B87AF3" w:rsidP="00E61920">
            <w:pPr>
              <w:pStyle w:val="af0"/>
              <w:ind w:firstLineChars="200" w:firstLine="482"/>
              <w:jc w:val="both"/>
              <w:rPr>
                <w:rFonts w:ascii="Times New Roman" w:hAnsi="Times New Roman" w:cs="仿宋_GB2312"/>
                <w:szCs w:val="24"/>
              </w:rPr>
            </w:pPr>
            <w:r w:rsidRPr="00BD4957">
              <w:rPr>
                <w:rFonts w:ascii="Times New Roman" w:hAnsi="Times New Roman" w:cs="仿宋_GB2312" w:hint="eastAsia"/>
                <w:b/>
                <w:bCs/>
                <w:szCs w:val="24"/>
              </w:rPr>
              <w:t>（</w:t>
            </w:r>
            <w:r w:rsidRPr="00BD4957">
              <w:rPr>
                <w:rFonts w:ascii="Times New Roman" w:hAnsi="Times New Roman" w:cs="仿宋_GB2312"/>
                <w:b/>
                <w:bCs/>
                <w:szCs w:val="24"/>
              </w:rPr>
              <w:t>5</w:t>
            </w:r>
            <w:r w:rsidRPr="00BD4957">
              <w:rPr>
                <w:rFonts w:ascii="Times New Roman" w:hAnsi="Times New Roman" w:cs="仿宋_GB2312"/>
                <w:b/>
                <w:bCs/>
                <w:szCs w:val="24"/>
              </w:rPr>
              <w:t>）锁螺丝工具：</w:t>
            </w:r>
            <w:r w:rsidRPr="00BD4957">
              <w:rPr>
                <w:rFonts w:ascii="Times New Roman" w:hAnsi="Times New Roman" w:cs="仿宋_GB2312"/>
                <w:szCs w:val="24"/>
              </w:rPr>
              <w:t>含有工具端快换模块与法兰端快换模块配套，结构为铝合金材质，可实现对</w:t>
            </w:r>
            <w:r w:rsidRPr="00BD4957">
              <w:rPr>
                <w:rFonts w:ascii="Times New Roman" w:hAnsi="Times New Roman" w:cs="仿宋_GB2312"/>
                <w:szCs w:val="24"/>
              </w:rPr>
              <w:t>M4</w:t>
            </w:r>
            <w:r w:rsidRPr="00BD4957">
              <w:rPr>
                <w:rFonts w:ascii="Times New Roman" w:hAnsi="Times New Roman" w:cs="仿宋_GB2312"/>
                <w:szCs w:val="24"/>
              </w:rPr>
              <w:t>内六角螺钉的锁紧。</w:t>
            </w:r>
          </w:p>
        </w:tc>
        <w:tc>
          <w:tcPr>
            <w:tcW w:w="1075" w:type="dxa"/>
            <w:vAlign w:val="center"/>
          </w:tcPr>
          <w:p w14:paraId="0B63499D" w14:textId="77777777" w:rsidR="00B87AF3" w:rsidRPr="00BD4957" w:rsidRDefault="00B87AF3" w:rsidP="00E61920">
            <w:pPr>
              <w:pStyle w:val="ad"/>
              <w:tabs>
                <w:tab w:val="left" w:pos="454"/>
              </w:tabs>
              <w:rPr>
                <w:rFonts w:ascii="Times New Roman" w:hAnsi="Times New Roman"/>
                <w:szCs w:val="24"/>
              </w:rPr>
            </w:pPr>
            <w:r w:rsidRPr="00BD4957">
              <w:rPr>
                <w:rFonts w:ascii="Times New Roman" w:hAnsi="Times New Roman"/>
                <w:szCs w:val="24"/>
              </w:rPr>
              <w:t>1</w:t>
            </w:r>
            <w:r w:rsidRPr="00BD4957">
              <w:rPr>
                <w:rFonts w:ascii="Times New Roman" w:hAnsi="Times New Roman" w:hint="eastAsia"/>
                <w:szCs w:val="24"/>
              </w:rPr>
              <w:t>套</w:t>
            </w:r>
          </w:p>
        </w:tc>
      </w:tr>
      <w:tr w:rsidR="00B87AF3" w:rsidRPr="00BD4957" w14:paraId="036483FA" w14:textId="77777777" w:rsidTr="00E61920">
        <w:trPr>
          <w:trHeight w:val="510"/>
          <w:jc w:val="center"/>
        </w:trPr>
        <w:tc>
          <w:tcPr>
            <w:tcW w:w="737" w:type="dxa"/>
            <w:vAlign w:val="center"/>
          </w:tcPr>
          <w:p w14:paraId="0E4B846B" w14:textId="77777777" w:rsidR="00B87AF3" w:rsidRPr="00BD4957" w:rsidRDefault="00B87AF3" w:rsidP="00E61920">
            <w:pPr>
              <w:pStyle w:val="ad"/>
              <w:rPr>
                <w:rFonts w:ascii="Times New Roman" w:hAnsi="Times New Roman"/>
                <w:szCs w:val="24"/>
              </w:rPr>
            </w:pPr>
            <w:r w:rsidRPr="00BD4957">
              <w:rPr>
                <w:rFonts w:ascii="Times New Roman" w:hAnsi="Times New Roman"/>
                <w:szCs w:val="24"/>
              </w:rPr>
              <w:t>3</w:t>
            </w:r>
          </w:p>
        </w:tc>
        <w:tc>
          <w:tcPr>
            <w:tcW w:w="1134" w:type="dxa"/>
            <w:vAlign w:val="center"/>
          </w:tcPr>
          <w:p w14:paraId="0223B6A5" w14:textId="77777777" w:rsidR="00B87AF3" w:rsidRPr="00BD4957" w:rsidRDefault="00B87AF3" w:rsidP="00E61920">
            <w:pPr>
              <w:pStyle w:val="ad"/>
              <w:ind w:firstLineChars="15" w:firstLine="36"/>
              <w:rPr>
                <w:rFonts w:ascii="Times New Roman" w:hAnsi="Times New Roman"/>
                <w:szCs w:val="24"/>
              </w:rPr>
            </w:pPr>
            <w:r w:rsidRPr="00BD4957">
              <w:rPr>
                <w:rFonts w:ascii="Times New Roman" w:hAnsi="Times New Roman" w:hint="eastAsia"/>
                <w:szCs w:val="24"/>
              </w:rPr>
              <w:t>涂胶</w:t>
            </w:r>
          </w:p>
          <w:p w14:paraId="2F228D24" w14:textId="77777777" w:rsidR="00B87AF3" w:rsidRPr="00BD4957" w:rsidRDefault="00B87AF3" w:rsidP="00E61920">
            <w:pPr>
              <w:pStyle w:val="ad"/>
              <w:ind w:firstLineChars="15" w:firstLine="36"/>
              <w:rPr>
                <w:rFonts w:ascii="Times New Roman" w:hAnsi="Times New Roman"/>
                <w:szCs w:val="24"/>
              </w:rPr>
            </w:pPr>
            <w:r w:rsidRPr="00BD4957">
              <w:rPr>
                <w:rFonts w:ascii="Times New Roman" w:hAnsi="Times New Roman" w:hint="eastAsia"/>
                <w:szCs w:val="24"/>
              </w:rPr>
              <w:t>单元</w:t>
            </w:r>
          </w:p>
        </w:tc>
        <w:tc>
          <w:tcPr>
            <w:tcW w:w="5705" w:type="dxa"/>
            <w:vAlign w:val="center"/>
          </w:tcPr>
          <w:p w14:paraId="5B8D7692" w14:textId="77777777" w:rsidR="00B87AF3" w:rsidRPr="00BD4957" w:rsidRDefault="00B87AF3" w:rsidP="00E61920">
            <w:pPr>
              <w:pStyle w:val="af0"/>
              <w:ind w:firstLineChars="200" w:firstLine="480"/>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1</w:t>
            </w:r>
            <w:r w:rsidRPr="00BD4957">
              <w:rPr>
                <w:rFonts w:ascii="Times New Roman" w:hAnsi="Times New Roman" w:cs="仿宋_GB2312"/>
                <w:szCs w:val="24"/>
              </w:rPr>
              <w:t>）尺寸</w:t>
            </w:r>
            <w:r w:rsidRPr="00BD4957">
              <w:rPr>
                <w:rFonts w:ascii="Times New Roman" w:hAnsi="Times New Roman" w:cs="仿宋_GB2312"/>
                <w:szCs w:val="24"/>
              </w:rPr>
              <w:t>440mm×250mm</w:t>
            </w:r>
          </w:p>
          <w:p w14:paraId="5D0A9D5F" w14:textId="77777777" w:rsidR="00B87AF3" w:rsidRPr="00BD4957" w:rsidRDefault="00B87AF3" w:rsidP="00E61920">
            <w:pPr>
              <w:pStyle w:val="af0"/>
              <w:ind w:firstLineChars="200" w:firstLine="480"/>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2</w:t>
            </w:r>
            <w:r w:rsidRPr="00BD4957">
              <w:rPr>
                <w:rFonts w:ascii="Times New Roman" w:hAnsi="Times New Roman" w:cs="仿宋_GB2312"/>
                <w:szCs w:val="24"/>
              </w:rPr>
              <w:t>）涂胶轨迹包括不同形状的产品外壳图形，</w:t>
            </w:r>
            <w:r w:rsidRPr="00BD4957">
              <w:rPr>
                <w:rFonts w:ascii="Times New Roman" w:hAnsi="Times New Roman" w:cs="仿宋_GB2312" w:hint="eastAsia"/>
                <w:szCs w:val="24"/>
              </w:rPr>
              <w:t>包含直线轨迹，圆形轨迹，复杂曲线轨迹</w:t>
            </w:r>
            <w:r w:rsidRPr="00BD4957">
              <w:rPr>
                <w:rFonts w:ascii="Times New Roman" w:hAnsi="Times New Roman" w:cs="微软雅黑" w:hint="eastAsia"/>
                <w:szCs w:val="24"/>
              </w:rPr>
              <w:t>等；</w:t>
            </w:r>
            <w:r w:rsidRPr="00BD4957">
              <w:rPr>
                <w:rFonts w:ascii="Times New Roman" w:hAnsi="Times New Roman" w:cs="仿宋_GB2312"/>
                <w:szCs w:val="24"/>
              </w:rPr>
              <w:t xml:space="preserve"> </w:t>
            </w:r>
          </w:p>
        </w:tc>
        <w:tc>
          <w:tcPr>
            <w:tcW w:w="1075" w:type="dxa"/>
            <w:vAlign w:val="center"/>
          </w:tcPr>
          <w:p w14:paraId="7B4439A6" w14:textId="77777777" w:rsidR="00B87AF3" w:rsidRPr="00BD4957" w:rsidRDefault="00B87AF3" w:rsidP="00E61920">
            <w:pPr>
              <w:pStyle w:val="ad"/>
              <w:tabs>
                <w:tab w:val="left" w:pos="454"/>
              </w:tabs>
              <w:rPr>
                <w:rFonts w:ascii="Times New Roman" w:hAnsi="Times New Roman"/>
                <w:szCs w:val="24"/>
              </w:rPr>
            </w:pPr>
            <w:r w:rsidRPr="00BD4957">
              <w:rPr>
                <w:rFonts w:ascii="Times New Roman" w:hAnsi="Times New Roman"/>
                <w:szCs w:val="24"/>
              </w:rPr>
              <w:t>1</w:t>
            </w:r>
            <w:r w:rsidRPr="00BD4957">
              <w:rPr>
                <w:rFonts w:ascii="Times New Roman" w:hAnsi="Times New Roman" w:hint="eastAsia"/>
                <w:szCs w:val="24"/>
              </w:rPr>
              <w:t>套</w:t>
            </w:r>
          </w:p>
        </w:tc>
      </w:tr>
      <w:tr w:rsidR="00B87AF3" w:rsidRPr="00BD4957" w14:paraId="1B10854E" w14:textId="77777777" w:rsidTr="00E61920">
        <w:trPr>
          <w:trHeight w:val="510"/>
          <w:jc w:val="center"/>
        </w:trPr>
        <w:tc>
          <w:tcPr>
            <w:tcW w:w="737" w:type="dxa"/>
            <w:vAlign w:val="center"/>
          </w:tcPr>
          <w:p w14:paraId="4227CC3C" w14:textId="77777777" w:rsidR="00B87AF3" w:rsidRPr="00BD4957" w:rsidRDefault="00B87AF3" w:rsidP="00E61920">
            <w:pPr>
              <w:pStyle w:val="ad"/>
              <w:rPr>
                <w:rFonts w:ascii="Times New Roman" w:hAnsi="Times New Roman"/>
                <w:szCs w:val="24"/>
              </w:rPr>
            </w:pPr>
            <w:r w:rsidRPr="00BD4957">
              <w:rPr>
                <w:rFonts w:ascii="Times New Roman" w:hAnsi="Times New Roman"/>
                <w:szCs w:val="24"/>
              </w:rPr>
              <w:t>4</w:t>
            </w:r>
          </w:p>
        </w:tc>
        <w:tc>
          <w:tcPr>
            <w:tcW w:w="1134" w:type="dxa"/>
            <w:vAlign w:val="center"/>
          </w:tcPr>
          <w:p w14:paraId="0BD2FF67" w14:textId="77777777" w:rsidR="00B87AF3" w:rsidRPr="00BD4957" w:rsidRDefault="00B87AF3" w:rsidP="00E61920">
            <w:pPr>
              <w:pStyle w:val="ad"/>
              <w:ind w:firstLineChars="15" w:firstLine="36"/>
              <w:rPr>
                <w:rFonts w:ascii="Times New Roman" w:hAnsi="Times New Roman"/>
                <w:szCs w:val="24"/>
              </w:rPr>
            </w:pPr>
            <w:r w:rsidRPr="00BD4957">
              <w:rPr>
                <w:rFonts w:ascii="Times New Roman" w:hAnsi="Times New Roman" w:hint="eastAsia"/>
                <w:szCs w:val="24"/>
              </w:rPr>
              <w:t>码垛</w:t>
            </w:r>
          </w:p>
          <w:p w14:paraId="389CD195" w14:textId="77777777" w:rsidR="00B87AF3" w:rsidRPr="00BD4957" w:rsidRDefault="00B87AF3" w:rsidP="00E61920">
            <w:pPr>
              <w:pStyle w:val="ad"/>
              <w:ind w:firstLineChars="15" w:firstLine="36"/>
              <w:rPr>
                <w:rFonts w:ascii="Times New Roman" w:hAnsi="Times New Roman"/>
                <w:szCs w:val="24"/>
              </w:rPr>
            </w:pPr>
            <w:r w:rsidRPr="00BD4957">
              <w:rPr>
                <w:rFonts w:ascii="Times New Roman" w:hAnsi="Times New Roman" w:hint="eastAsia"/>
                <w:szCs w:val="24"/>
              </w:rPr>
              <w:lastRenderedPageBreak/>
              <w:t>单元</w:t>
            </w:r>
          </w:p>
        </w:tc>
        <w:tc>
          <w:tcPr>
            <w:tcW w:w="5705" w:type="dxa"/>
            <w:vAlign w:val="center"/>
          </w:tcPr>
          <w:p w14:paraId="73211FB0"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lastRenderedPageBreak/>
              <w:t>（</w:t>
            </w:r>
            <w:r w:rsidRPr="00BD4957">
              <w:rPr>
                <w:rFonts w:ascii="Times New Roman" w:hAnsi="Times New Roman" w:cs="仿宋_GB2312"/>
                <w:szCs w:val="24"/>
              </w:rPr>
              <w:t>1</w:t>
            </w:r>
            <w:r w:rsidRPr="00BD4957">
              <w:rPr>
                <w:rFonts w:ascii="Times New Roman" w:hAnsi="Times New Roman" w:cs="仿宋_GB2312"/>
                <w:szCs w:val="24"/>
              </w:rPr>
              <w:t>）原料台由铝型材配合不锈钢导槽构成，利用</w:t>
            </w:r>
            <w:r w:rsidRPr="00BD4957">
              <w:rPr>
                <w:rFonts w:ascii="Times New Roman" w:hAnsi="Times New Roman" w:cs="仿宋_GB2312"/>
                <w:szCs w:val="24"/>
              </w:rPr>
              <w:lastRenderedPageBreak/>
              <w:t>高度差实现物料自动排列，可满足最多</w:t>
            </w:r>
            <w:r w:rsidRPr="00BD4957">
              <w:rPr>
                <w:rFonts w:ascii="Times New Roman" w:hAnsi="Times New Roman" w:cs="仿宋_GB2312"/>
                <w:szCs w:val="24"/>
              </w:rPr>
              <w:t>6</w:t>
            </w:r>
            <w:r w:rsidRPr="00BD4957">
              <w:rPr>
                <w:rFonts w:ascii="Times New Roman" w:hAnsi="Times New Roman" w:cs="仿宋_GB2312"/>
                <w:szCs w:val="24"/>
              </w:rPr>
              <w:t>个物料的存储</w:t>
            </w:r>
            <w:r w:rsidRPr="00BD4957">
              <w:rPr>
                <w:rFonts w:ascii="Times New Roman" w:hAnsi="Times New Roman" w:cs="仿宋_GB2312" w:hint="eastAsia"/>
                <w:szCs w:val="24"/>
              </w:rPr>
              <w:t>；</w:t>
            </w:r>
          </w:p>
          <w:p w14:paraId="58C9859E"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2</w:t>
            </w:r>
            <w:r w:rsidRPr="00BD4957">
              <w:rPr>
                <w:rFonts w:ascii="Times New Roman" w:hAnsi="Times New Roman" w:cs="仿宋_GB2312"/>
                <w:szCs w:val="24"/>
              </w:rPr>
              <w:t>）码垛台由台面和支撑构成，台面为</w:t>
            </w:r>
            <w:r w:rsidRPr="00BD4957">
              <w:rPr>
                <w:rFonts w:ascii="Times New Roman" w:hAnsi="Times New Roman" w:cs="仿宋_GB2312"/>
                <w:szCs w:val="24"/>
              </w:rPr>
              <w:t>POM</w:t>
            </w:r>
            <w:r w:rsidRPr="00BD4957">
              <w:rPr>
                <w:rFonts w:ascii="Times New Roman" w:hAnsi="Times New Roman" w:cs="仿宋_GB2312"/>
                <w:szCs w:val="24"/>
              </w:rPr>
              <w:t>，尺寸</w:t>
            </w:r>
            <w:r w:rsidRPr="00BD4957">
              <w:rPr>
                <w:rFonts w:ascii="Times New Roman" w:hAnsi="Times New Roman" w:cs="仿宋_GB2312"/>
                <w:szCs w:val="24"/>
              </w:rPr>
              <w:t>110mm×110mm×15mm</w:t>
            </w:r>
            <w:r w:rsidRPr="00BD4957">
              <w:rPr>
                <w:rFonts w:ascii="Times New Roman" w:hAnsi="Times New Roman" w:cs="仿宋_GB2312"/>
                <w:szCs w:val="24"/>
              </w:rPr>
              <w:t>，采用铝合金型材支撑，高度</w:t>
            </w:r>
            <w:r w:rsidRPr="00BD4957">
              <w:rPr>
                <w:rFonts w:ascii="Times New Roman" w:hAnsi="Times New Roman" w:cs="仿宋_GB2312"/>
                <w:szCs w:val="24"/>
              </w:rPr>
              <w:t>160mm</w:t>
            </w:r>
            <w:r w:rsidRPr="00BD4957">
              <w:rPr>
                <w:rFonts w:ascii="Times New Roman" w:hAnsi="Times New Roman" w:cs="仿宋_GB2312"/>
                <w:szCs w:val="24"/>
              </w:rPr>
              <w:t>，可满足多种形式的码垛</w:t>
            </w:r>
            <w:r w:rsidRPr="00BD4957">
              <w:rPr>
                <w:rFonts w:ascii="Times New Roman" w:hAnsi="Times New Roman" w:cs="仿宋_GB2312" w:hint="eastAsia"/>
                <w:szCs w:val="24"/>
              </w:rPr>
              <w:t>；</w:t>
            </w:r>
          </w:p>
          <w:p w14:paraId="4617E0C7"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3</w:t>
            </w:r>
            <w:r w:rsidRPr="00BD4957">
              <w:rPr>
                <w:rFonts w:ascii="Times New Roman" w:hAnsi="Times New Roman" w:cs="仿宋_GB2312"/>
                <w:szCs w:val="24"/>
              </w:rPr>
              <w:t>）包含模拟物料，材质</w:t>
            </w:r>
            <w:r w:rsidRPr="00BD4957">
              <w:rPr>
                <w:rFonts w:ascii="Times New Roman" w:hAnsi="Times New Roman" w:cs="仿宋_GB2312"/>
                <w:szCs w:val="24"/>
              </w:rPr>
              <w:t>PVC</w:t>
            </w:r>
            <w:r w:rsidRPr="00BD4957">
              <w:rPr>
                <w:rFonts w:ascii="Times New Roman" w:hAnsi="Times New Roman" w:cs="仿宋_GB2312"/>
                <w:szCs w:val="24"/>
              </w:rPr>
              <w:t>，尺寸</w:t>
            </w:r>
            <w:r w:rsidRPr="00BD4957">
              <w:rPr>
                <w:rFonts w:ascii="Times New Roman" w:hAnsi="Times New Roman" w:cs="仿宋_GB2312"/>
                <w:szCs w:val="24"/>
              </w:rPr>
              <w:t>65mm×32.5mm×15mm</w:t>
            </w:r>
            <w:r w:rsidRPr="00BD4957">
              <w:rPr>
                <w:rFonts w:ascii="Times New Roman" w:hAnsi="Times New Roman" w:cs="仿宋_GB2312"/>
                <w:szCs w:val="24"/>
              </w:rPr>
              <w:t>，数量</w:t>
            </w:r>
            <w:r w:rsidRPr="00BD4957">
              <w:rPr>
                <w:rFonts w:ascii="Times New Roman" w:hAnsi="Times New Roman" w:cs="仿宋_GB2312"/>
                <w:szCs w:val="24"/>
              </w:rPr>
              <w:t>6</w:t>
            </w:r>
            <w:r w:rsidRPr="00BD4957">
              <w:rPr>
                <w:rFonts w:ascii="Times New Roman" w:hAnsi="Times New Roman" w:cs="仿宋_GB2312"/>
                <w:szCs w:val="24"/>
              </w:rPr>
              <w:t>个，采用工形设计方便夹爪夹持，可实现在两个码垛台间的搬运、码垛</w:t>
            </w:r>
            <w:r w:rsidRPr="00BD4957">
              <w:rPr>
                <w:rFonts w:ascii="Times New Roman" w:hAnsi="Times New Roman" w:cs="仿宋_GB2312" w:hint="eastAsia"/>
                <w:szCs w:val="24"/>
              </w:rPr>
              <w:t>；</w:t>
            </w:r>
          </w:p>
        </w:tc>
        <w:tc>
          <w:tcPr>
            <w:tcW w:w="1075" w:type="dxa"/>
            <w:vAlign w:val="center"/>
          </w:tcPr>
          <w:p w14:paraId="1D171F17" w14:textId="77777777" w:rsidR="00B87AF3" w:rsidRPr="00BD4957" w:rsidRDefault="00B87AF3" w:rsidP="00E61920">
            <w:pPr>
              <w:pStyle w:val="ad"/>
              <w:tabs>
                <w:tab w:val="left" w:pos="454"/>
              </w:tabs>
              <w:rPr>
                <w:rFonts w:ascii="Times New Roman" w:hAnsi="Times New Roman"/>
                <w:szCs w:val="24"/>
              </w:rPr>
            </w:pPr>
            <w:r w:rsidRPr="00BD4957">
              <w:rPr>
                <w:rFonts w:ascii="Times New Roman" w:hAnsi="Times New Roman"/>
                <w:szCs w:val="24"/>
              </w:rPr>
              <w:lastRenderedPageBreak/>
              <w:t>1</w:t>
            </w:r>
            <w:r w:rsidRPr="00BD4957">
              <w:rPr>
                <w:rFonts w:ascii="Times New Roman" w:hAnsi="Times New Roman" w:hint="eastAsia"/>
                <w:szCs w:val="24"/>
              </w:rPr>
              <w:t>套</w:t>
            </w:r>
          </w:p>
        </w:tc>
      </w:tr>
      <w:tr w:rsidR="00B87AF3" w:rsidRPr="00BD4957" w14:paraId="0B136F9D" w14:textId="77777777" w:rsidTr="00E61920">
        <w:trPr>
          <w:trHeight w:val="510"/>
          <w:jc w:val="center"/>
        </w:trPr>
        <w:tc>
          <w:tcPr>
            <w:tcW w:w="737" w:type="dxa"/>
            <w:vAlign w:val="center"/>
          </w:tcPr>
          <w:p w14:paraId="63D6D3E8" w14:textId="77777777" w:rsidR="00B87AF3" w:rsidRPr="00BD4957" w:rsidRDefault="00B87AF3" w:rsidP="00E61920">
            <w:pPr>
              <w:pStyle w:val="ad"/>
              <w:rPr>
                <w:rFonts w:ascii="Times New Roman" w:hAnsi="Times New Roman"/>
                <w:szCs w:val="24"/>
              </w:rPr>
            </w:pPr>
            <w:r w:rsidRPr="00BD4957">
              <w:rPr>
                <w:rFonts w:ascii="Times New Roman" w:hAnsi="Times New Roman"/>
                <w:szCs w:val="24"/>
              </w:rPr>
              <w:t>5</w:t>
            </w:r>
          </w:p>
        </w:tc>
        <w:tc>
          <w:tcPr>
            <w:tcW w:w="1134" w:type="dxa"/>
            <w:vAlign w:val="center"/>
          </w:tcPr>
          <w:p w14:paraId="438C4B90" w14:textId="77777777" w:rsidR="00B87AF3" w:rsidRPr="00BD4957" w:rsidRDefault="00B87AF3" w:rsidP="00E61920">
            <w:pPr>
              <w:pStyle w:val="ad"/>
              <w:ind w:firstLineChars="15" w:firstLine="36"/>
              <w:rPr>
                <w:rFonts w:ascii="Times New Roman" w:hAnsi="Times New Roman"/>
                <w:szCs w:val="24"/>
              </w:rPr>
            </w:pPr>
            <w:r w:rsidRPr="00BD4957">
              <w:rPr>
                <w:rFonts w:ascii="Times New Roman" w:hAnsi="Times New Roman" w:hint="eastAsia"/>
                <w:szCs w:val="24"/>
              </w:rPr>
              <w:t>异形芯片原料单元</w:t>
            </w:r>
          </w:p>
        </w:tc>
        <w:tc>
          <w:tcPr>
            <w:tcW w:w="5705" w:type="dxa"/>
            <w:vAlign w:val="center"/>
          </w:tcPr>
          <w:p w14:paraId="783BBCCF" w14:textId="77777777" w:rsidR="00B87AF3" w:rsidRPr="00BD4957" w:rsidRDefault="00B87AF3" w:rsidP="00E61920">
            <w:pPr>
              <w:pStyle w:val="af0"/>
              <w:ind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1</w:t>
            </w:r>
            <w:r w:rsidRPr="00BD4957">
              <w:rPr>
                <w:rFonts w:ascii="Times New Roman" w:hAnsi="Times New Roman" w:cs="仿宋_GB2312"/>
                <w:szCs w:val="24"/>
              </w:rPr>
              <w:t>）单层共</w:t>
            </w:r>
            <w:r w:rsidRPr="00BD4957">
              <w:rPr>
                <w:rFonts w:ascii="Times New Roman" w:hAnsi="Times New Roman" w:cs="仿宋_GB2312"/>
                <w:szCs w:val="24"/>
              </w:rPr>
              <w:t>4</w:t>
            </w:r>
            <w:r w:rsidRPr="00BD4957">
              <w:rPr>
                <w:rFonts w:ascii="Times New Roman" w:hAnsi="Times New Roman" w:cs="仿宋_GB2312"/>
                <w:szCs w:val="24"/>
              </w:rPr>
              <w:t>个料区，可分别用于存放异形芯片零件、盖板和</w:t>
            </w:r>
            <w:r w:rsidRPr="00BD4957">
              <w:rPr>
                <w:rFonts w:ascii="Times New Roman" w:hAnsi="Times New Roman" w:cs="仿宋_GB2312"/>
                <w:szCs w:val="24"/>
              </w:rPr>
              <w:t>PCB</w:t>
            </w:r>
            <w:r w:rsidRPr="00BD4957">
              <w:rPr>
                <w:rFonts w:ascii="Times New Roman" w:hAnsi="Times New Roman" w:cs="仿宋_GB2312"/>
                <w:szCs w:val="24"/>
              </w:rPr>
              <w:t>电路板</w:t>
            </w:r>
            <w:r w:rsidRPr="00BD4957">
              <w:rPr>
                <w:rFonts w:ascii="Times New Roman" w:hAnsi="Times New Roman" w:cs="仿宋_GB2312" w:hint="eastAsia"/>
                <w:szCs w:val="24"/>
              </w:rPr>
              <w:t>；</w:t>
            </w:r>
          </w:p>
          <w:p w14:paraId="26C747D0" w14:textId="77777777" w:rsidR="00B87AF3" w:rsidRPr="00BD4957" w:rsidRDefault="00B87AF3" w:rsidP="00E61920">
            <w:pPr>
              <w:pStyle w:val="af0"/>
              <w:ind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2</w:t>
            </w:r>
            <w:r w:rsidRPr="00BD4957">
              <w:rPr>
                <w:rFonts w:ascii="Times New Roman" w:hAnsi="Times New Roman" w:cs="仿宋_GB2312"/>
                <w:szCs w:val="24"/>
              </w:rPr>
              <w:t>）整体弧形设计，内圆半径</w:t>
            </w:r>
            <w:r w:rsidRPr="00BD4957">
              <w:rPr>
                <w:rFonts w:ascii="Times New Roman" w:hAnsi="Times New Roman" w:cs="仿宋_GB2312"/>
                <w:szCs w:val="24"/>
              </w:rPr>
              <w:t>500mm</w:t>
            </w:r>
            <w:r w:rsidRPr="00BD4957">
              <w:rPr>
                <w:rFonts w:ascii="Times New Roman" w:hAnsi="Times New Roman" w:cs="仿宋_GB2312"/>
                <w:szCs w:val="24"/>
              </w:rPr>
              <w:t>，方便机器人抓取物料</w:t>
            </w:r>
            <w:r w:rsidRPr="00BD4957">
              <w:rPr>
                <w:rFonts w:ascii="Times New Roman" w:hAnsi="Times New Roman" w:cs="仿宋_GB2312" w:hint="eastAsia"/>
                <w:szCs w:val="24"/>
              </w:rPr>
              <w:t>；</w:t>
            </w:r>
          </w:p>
        </w:tc>
        <w:tc>
          <w:tcPr>
            <w:tcW w:w="1075" w:type="dxa"/>
            <w:vAlign w:val="center"/>
          </w:tcPr>
          <w:p w14:paraId="461ABEB8" w14:textId="77777777" w:rsidR="00B87AF3" w:rsidRPr="00BD4957" w:rsidRDefault="00B87AF3" w:rsidP="00E61920">
            <w:pPr>
              <w:pStyle w:val="ad"/>
              <w:tabs>
                <w:tab w:val="left" w:pos="454"/>
              </w:tabs>
              <w:rPr>
                <w:rFonts w:ascii="Times New Roman" w:hAnsi="Times New Roman"/>
                <w:szCs w:val="24"/>
              </w:rPr>
            </w:pPr>
            <w:r w:rsidRPr="00BD4957">
              <w:rPr>
                <w:rFonts w:ascii="Times New Roman" w:hAnsi="Times New Roman"/>
                <w:szCs w:val="24"/>
              </w:rPr>
              <w:t>1</w:t>
            </w:r>
            <w:r w:rsidRPr="00BD4957">
              <w:rPr>
                <w:rFonts w:ascii="Times New Roman" w:hAnsi="Times New Roman" w:hint="eastAsia"/>
                <w:szCs w:val="24"/>
              </w:rPr>
              <w:t>套</w:t>
            </w:r>
          </w:p>
        </w:tc>
      </w:tr>
      <w:tr w:rsidR="00B87AF3" w:rsidRPr="00BD4957" w14:paraId="76FFBEC5" w14:textId="77777777" w:rsidTr="00E61920">
        <w:trPr>
          <w:trHeight w:val="510"/>
          <w:jc w:val="center"/>
        </w:trPr>
        <w:tc>
          <w:tcPr>
            <w:tcW w:w="737" w:type="dxa"/>
            <w:vAlign w:val="center"/>
          </w:tcPr>
          <w:p w14:paraId="03AD9A8D" w14:textId="77777777" w:rsidR="00B87AF3" w:rsidRPr="00BD4957" w:rsidRDefault="00B87AF3" w:rsidP="00E61920">
            <w:pPr>
              <w:pStyle w:val="ad"/>
              <w:rPr>
                <w:rFonts w:ascii="Times New Roman" w:hAnsi="Times New Roman"/>
                <w:szCs w:val="24"/>
              </w:rPr>
            </w:pPr>
            <w:r w:rsidRPr="00BD4957">
              <w:rPr>
                <w:rFonts w:ascii="Times New Roman" w:hAnsi="Times New Roman"/>
                <w:szCs w:val="24"/>
              </w:rPr>
              <w:t>6</w:t>
            </w:r>
          </w:p>
        </w:tc>
        <w:tc>
          <w:tcPr>
            <w:tcW w:w="1134" w:type="dxa"/>
            <w:vAlign w:val="center"/>
          </w:tcPr>
          <w:p w14:paraId="360ED5C3" w14:textId="77777777" w:rsidR="00B87AF3" w:rsidRPr="00BD4957" w:rsidRDefault="00B87AF3" w:rsidP="00E61920">
            <w:pPr>
              <w:pStyle w:val="ad"/>
              <w:ind w:firstLineChars="15" w:firstLine="36"/>
              <w:rPr>
                <w:rFonts w:ascii="Times New Roman" w:hAnsi="Times New Roman"/>
                <w:szCs w:val="24"/>
              </w:rPr>
            </w:pPr>
            <w:r w:rsidRPr="00BD4957">
              <w:rPr>
                <w:rFonts w:ascii="Times New Roman" w:hAnsi="Times New Roman" w:hint="eastAsia"/>
                <w:szCs w:val="24"/>
              </w:rPr>
              <w:t>电子产品</w:t>
            </w:r>
            <w:r w:rsidRPr="00BD4957">
              <w:rPr>
                <w:rFonts w:ascii="Times New Roman" w:hAnsi="Times New Roman"/>
                <w:szCs w:val="24"/>
              </w:rPr>
              <w:t>PCB</w:t>
            </w:r>
            <w:r w:rsidRPr="00BD4957">
              <w:rPr>
                <w:rFonts w:ascii="Times New Roman" w:hAnsi="Times New Roman"/>
                <w:szCs w:val="24"/>
              </w:rPr>
              <w:t>电路板</w:t>
            </w:r>
          </w:p>
        </w:tc>
        <w:tc>
          <w:tcPr>
            <w:tcW w:w="5705" w:type="dxa"/>
            <w:vAlign w:val="center"/>
          </w:tcPr>
          <w:p w14:paraId="722B58B4"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1</w:t>
            </w:r>
            <w:r w:rsidRPr="00BD4957">
              <w:rPr>
                <w:rFonts w:ascii="Times New Roman" w:hAnsi="Times New Roman" w:cs="仿宋_GB2312"/>
                <w:szCs w:val="24"/>
              </w:rPr>
              <w:t>）电子产品</w:t>
            </w:r>
            <w:r w:rsidRPr="00BD4957">
              <w:rPr>
                <w:rFonts w:ascii="Times New Roman" w:hAnsi="Times New Roman" w:cs="仿宋_GB2312"/>
                <w:szCs w:val="24"/>
              </w:rPr>
              <w:t>PCB</w:t>
            </w:r>
            <w:r w:rsidRPr="00BD4957">
              <w:rPr>
                <w:rFonts w:ascii="Times New Roman" w:hAnsi="Times New Roman" w:cs="仿宋_GB2312"/>
                <w:szCs w:val="24"/>
              </w:rPr>
              <w:t>电路板由异形芯片零件、</w:t>
            </w:r>
            <w:r w:rsidRPr="00BD4957">
              <w:rPr>
                <w:rFonts w:ascii="Times New Roman" w:hAnsi="Times New Roman" w:cs="仿宋_GB2312"/>
                <w:szCs w:val="24"/>
              </w:rPr>
              <w:t>PCB</w:t>
            </w:r>
            <w:r w:rsidRPr="00BD4957">
              <w:rPr>
                <w:rFonts w:ascii="Times New Roman" w:hAnsi="Times New Roman" w:cs="仿宋_GB2312"/>
                <w:szCs w:val="24"/>
              </w:rPr>
              <w:t>电路板和盖板组成，</w:t>
            </w:r>
            <w:r w:rsidRPr="00BD4957">
              <w:rPr>
                <w:rFonts w:ascii="Times New Roman" w:hAnsi="Times New Roman" w:cs="仿宋_GB2312"/>
                <w:szCs w:val="24"/>
              </w:rPr>
              <w:t>PCB</w:t>
            </w:r>
            <w:r w:rsidRPr="00BD4957">
              <w:rPr>
                <w:rFonts w:ascii="Times New Roman" w:hAnsi="Times New Roman" w:cs="仿宋_GB2312"/>
                <w:szCs w:val="24"/>
              </w:rPr>
              <w:t>电路板和盖板由螺丝紧固</w:t>
            </w:r>
            <w:r w:rsidRPr="00BD4957">
              <w:rPr>
                <w:rFonts w:ascii="Times New Roman" w:hAnsi="Times New Roman" w:cs="仿宋_GB2312" w:hint="eastAsia"/>
                <w:szCs w:val="24"/>
              </w:rPr>
              <w:t>；</w:t>
            </w:r>
          </w:p>
          <w:p w14:paraId="03F6DA72"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2</w:t>
            </w:r>
            <w:r w:rsidRPr="00BD4957">
              <w:rPr>
                <w:rFonts w:ascii="Times New Roman" w:hAnsi="Times New Roman" w:cs="仿宋_GB2312"/>
                <w:szCs w:val="24"/>
              </w:rPr>
              <w:t>）异形芯片零件，包括圆形、小矩形、大矩形、方形等不同形状和不同颜色的芯片，用以代表</w:t>
            </w:r>
            <w:r w:rsidRPr="00BD4957">
              <w:rPr>
                <w:rFonts w:ascii="Times New Roman" w:hAnsi="Times New Roman" w:cs="仿宋_GB2312"/>
                <w:szCs w:val="24"/>
              </w:rPr>
              <w:t>CPU</w:t>
            </w:r>
            <w:r w:rsidRPr="00BD4957">
              <w:rPr>
                <w:rFonts w:ascii="Times New Roman" w:hAnsi="Times New Roman" w:cs="仿宋_GB2312"/>
                <w:szCs w:val="24"/>
              </w:rPr>
              <w:t>、集成电路、电阻、电容、三极管等元件</w:t>
            </w:r>
            <w:r w:rsidRPr="00BD4957">
              <w:rPr>
                <w:rFonts w:ascii="Times New Roman" w:hAnsi="Times New Roman" w:cs="仿宋_GB2312" w:hint="eastAsia"/>
                <w:szCs w:val="24"/>
              </w:rPr>
              <w:t>，材质：</w:t>
            </w:r>
            <w:r w:rsidRPr="00BD4957">
              <w:rPr>
                <w:rFonts w:ascii="Times New Roman" w:hAnsi="Times New Roman" w:cs="仿宋_GB2312"/>
                <w:szCs w:val="24"/>
              </w:rPr>
              <w:t>FR4</w:t>
            </w:r>
            <w:r w:rsidRPr="00BD4957">
              <w:rPr>
                <w:rFonts w:ascii="Times New Roman" w:hAnsi="Times New Roman" w:cs="仿宋_GB2312"/>
                <w:szCs w:val="24"/>
              </w:rPr>
              <w:t>环氧树脂板</w:t>
            </w:r>
            <w:r w:rsidRPr="00BD4957">
              <w:rPr>
                <w:rFonts w:ascii="Times New Roman" w:hAnsi="Times New Roman" w:cs="仿宋_GB2312" w:hint="eastAsia"/>
                <w:szCs w:val="24"/>
              </w:rPr>
              <w:t>；</w:t>
            </w:r>
          </w:p>
          <w:p w14:paraId="3026EDDB"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3</w:t>
            </w:r>
            <w:r w:rsidRPr="00BD4957">
              <w:rPr>
                <w:rFonts w:ascii="Times New Roman" w:hAnsi="Times New Roman" w:cs="仿宋_GB2312"/>
                <w:szCs w:val="24"/>
              </w:rPr>
              <w:t>）</w:t>
            </w:r>
            <w:r w:rsidRPr="00BD4957">
              <w:rPr>
                <w:rFonts w:ascii="Times New Roman" w:hAnsi="Times New Roman" w:cs="仿宋_GB2312"/>
                <w:szCs w:val="24"/>
              </w:rPr>
              <w:t>PCB</w:t>
            </w:r>
            <w:r w:rsidRPr="00BD4957">
              <w:rPr>
                <w:rFonts w:ascii="Times New Roman" w:hAnsi="Times New Roman" w:cs="仿宋_GB2312"/>
                <w:szCs w:val="24"/>
              </w:rPr>
              <w:t>电路板，尺寸</w:t>
            </w:r>
            <w:r w:rsidRPr="00BD4957">
              <w:rPr>
                <w:rFonts w:ascii="Times New Roman" w:hAnsi="Times New Roman" w:cs="仿宋_GB2312"/>
                <w:szCs w:val="24"/>
              </w:rPr>
              <w:t>120mm×120mm</w:t>
            </w:r>
            <w:r w:rsidRPr="00BD4957">
              <w:rPr>
                <w:rFonts w:ascii="Times New Roman" w:hAnsi="Times New Roman" w:cs="仿宋_GB2312"/>
                <w:szCs w:val="24"/>
              </w:rPr>
              <w:t>，厚</w:t>
            </w:r>
            <w:r w:rsidRPr="00BD4957">
              <w:rPr>
                <w:rFonts w:ascii="Times New Roman" w:hAnsi="Times New Roman" w:cs="仿宋_GB2312"/>
                <w:szCs w:val="24"/>
              </w:rPr>
              <w:t>12mm</w:t>
            </w:r>
            <w:r w:rsidRPr="00BD4957">
              <w:rPr>
                <w:rFonts w:ascii="Times New Roman" w:hAnsi="Times New Roman" w:cs="仿宋_GB2312"/>
                <w:szCs w:val="24"/>
              </w:rPr>
              <w:t>，上绘制了模拟电路线路图，留有不同异形芯片零件的安装位置，每个</w:t>
            </w:r>
            <w:r w:rsidRPr="00BD4957">
              <w:rPr>
                <w:rFonts w:ascii="Times New Roman" w:hAnsi="Times New Roman" w:cs="仿宋_GB2312"/>
                <w:szCs w:val="24"/>
              </w:rPr>
              <w:t>PCB</w:t>
            </w:r>
            <w:r w:rsidRPr="00BD4957">
              <w:rPr>
                <w:rFonts w:ascii="Times New Roman" w:hAnsi="Times New Roman" w:cs="仿宋_GB2312"/>
                <w:szCs w:val="24"/>
              </w:rPr>
              <w:t>电路板的线路图和芯片零件安装位置都不相同，代表不同电子产品，四角提供螺钉孔</w:t>
            </w:r>
            <w:r w:rsidRPr="00BD4957">
              <w:rPr>
                <w:rFonts w:ascii="Times New Roman" w:hAnsi="Times New Roman" w:cs="仿宋_GB2312" w:hint="eastAsia"/>
                <w:szCs w:val="24"/>
              </w:rPr>
              <w:t>；</w:t>
            </w:r>
          </w:p>
          <w:p w14:paraId="607FA500"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4</w:t>
            </w:r>
            <w:r w:rsidRPr="00BD4957">
              <w:rPr>
                <w:rFonts w:ascii="Times New Roman" w:hAnsi="Times New Roman" w:cs="仿宋_GB2312"/>
                <w:szCs w:val="24"/>
              </w:rPr>
              <w:t>）盖板，尺寸</w:t>
            </w:r>
            <w:r w:rsidRPr="00BD4957">
              <w:rPr>
                <w:rFonts w:ascii="Times New Roman" w:hAnsi="Times New Roman" w:cs="仿宋_GB2312"/>
                <w:szCs w:val="24"/>
              </w:rPr>
              <w:t>120mm×120mm</w:t>
            </w:r>
            <w:r w:rsidRPr="00BD4957">
              <w:rPr>
                <w:rFonts w:ascii="Times New Roman" w:hAnsi="Times New Roman" w:cs="仿宋_GB2312"/>
                <w:szCs w:val="24"/>
              </w:rPr>
              <w:t>，厚</w:t>
            </w:r>
            <w:r w:rsidRPr="00BD4957">
              <w:rPr>
                <w:rFonts w:ascii="Times New Roman" w:hAnsi="Times New Roman" w:cs="仿宋_GB2312"/>
                <w:szCs w:val="24"/>
              </w:rPr>
              <w:t>5mm</w:t>
            </w:r>
            <w:r w:rsidRPr="00BD4957">
              <w:rPr>
                <w:rFonts w:ascii="Times New Roman" w:hAnsi="Times New Roman" w:cs="仿宋_GB2312"/>
                <w:szCs w:val="24"/>
              </w:rPr>
              <w:t>，外壳雕刻文</w:t>
            </w:r>
            <w:r w:rsidRPr="00BD4957">
              <w:rPr>
                <w:rFonts w:ascii="Times New Roman" w:hAnsi="Times New Roman" w:cs="仿宋_GB2312" w:hint="eastAsia"/>
                <w:szCs w:val="24"/>
              </w:rPr>
              <w:t>字代表不同电子产品，四角提供螺钉孔；</w:t>
            </w:r>
          </w:p>
        </w:tc>
        <w:tc>
          <w:tcPr>
            <w:tcW w:w="1075" w:type="dxa"/>
            <w:vAlign w:val="center"/>
          </w:tcPr>
          <w:p w14:paraId="1BE9E4EB" w14:textId="77777777" w:rsidR="00B87AF3" w:rsidRPr="00BD4957" w:rsidRDefault="00B87AF3" w:rsidP="00E61920">
            <w:pPr>
              <w:pStyle w:val="ad"/>
              <w:tabs>
                <w:tab w:val="left" w:pos="454"/>
              </w:tabs>
              <w:rPr>
                <w:rFonts w:ascii="Times New Roman" w:hAnsi="Times New Roman"/>
                <w:szCs w:val="24"/>
              </w:rPr>
            </w:pPr>
            <w:r>
              <w:rPr>
                <w:rFonts w:ascii="Times New Roman" w:hAnsi="Times New Roman" w:hint="eastAsia"/>
                <w:szCs w:val="24"/>
              </w:rPr>
              <w:t>1</w:t>
            </w:r>
            <w:r w:rsidRPr="00BD4957">
              <w:rPr>
                <w:rFonts w:ascii="Times New Roman" w:hAnsi="Times New Roman" w:hint="eastAsia"/>
                <w:szCs w:val="24"/>
              </w:rPr>
              <w:t>套（每套</w:t>
            </w:r>
            <w:r w:rsidRPr="00BD4957">
              <w:rPr>
                <w:rFonts w:ascii="Times New Roman" w:hAnsi="Times New Roman"/>
                <w:szCs w:val="24"/>
              </w:rPr>
              <w:t>4</w:t>
            </w:r>
            <w:r w:rsidRPr="00BD4957">
              <w:rPr>
                <w:rFonts w:ascii="Times New Roman" w:hAnsi="Times New Roman"/>
                <w:szCs w:val="24"/>
              </w:rPr>
              <w:t>块</w:t>
            </w:r>
            <w:r w:rsidRPr="00BD4957">
              <w:rPr>
                <w:rFonts w:ascii="Times New Roman" w:hAnsi="Times New Roman"/>
                <w:szCs w:val="24"/>
              </w:rPr>
              <w:t>PCB</w:t>
            </w:r>
            <w:r w:rsidRPr="00BD4957">
              <w:rPr>
                <w:rFonts w:ascii="Times New Roman" w:hAnsi="Times New Roman" w:hint="eastAsia"/>
                <w:szCs w:val="24"/>
              </w:rPr>
              <w:t>电路板）</w:t>
            </w:r>
          </w:p>
        </w:tc>
      </w:tr>
      <w:tr w:rsidR="00B87AF3" w:rsidRPr="00BD4957" w14:paraId="77371472" w14:textId="77777777" w:rsidTr="00E61920">
        <w:trPr>
          <w:trHeight w:val="510"/>
          <w:jc w:val="center"/>
        </w:trPr>
        <w:tc>
          <w:tcPr>
            <w:tcW w:w="737" w:type="dxa"/>
            <w:vAlign w:val="center"/>
          </w:tcPr>
          <w:p w14:paraId="4C467CA2" w14:textId="77777777" w:rsidR="00B87AF3" w:rsidRPr="00BD4957" w:rsidRDefault="00B87AF3" w:rsidP="00E61920">
            <w:pPr>
              <w:pStyle w:val="ad"/>
              <w:rPr>
                <w:rFonts w:ascii="Times New Roman" w:hAnsi="Times New Roman"/>
                <w:szCs w:val="24"/>
              </w:rPr>
            </w:pPr>
            <w:r w:rsidRPr="00BD4957">
              <w:rPr>
                <w:rFonts w:ascii="Times New Roman" w:hAnsi="Times New Roman"/>
                <w:szCs w:val="24"/>
              </w:rPr>
              <w:t>7</w:t>
            </w:r>
          </w:p>
        </w:tc>
        <w:tc>
          <w:tcPr>
            <w:tcW w:w="1134" w:type="dxa"/>
            <w:vAlign w:val="center"/>
          </w:tcPr>
          <w:p w14:paraId="47283070" w14:textId="77777777" w:rsidR="00B87AF3" w:rsidRPr="00BD4957" w:rsidRDefault="00B87AF3" w:rsidP="00E61920">
            <w:pPr>
              <w:pStyle w:val="ad"/>
              <w:ind w:firstLineChars="15" w:firstLine="36"/>
              <w:rPr>
                <w:rFonts w:ascii="Times New Roman" w:hAnsi="Times New Roman"/>
                <w:szCs w:val="24"/>
              </w:rPr>
            </w:pPr>
            <w:r w:rsidRPr="00BD4957">
              <w:rPr>
                <w:rFonts w:ascii="Times New Roman" w:hAnsi="Times New Roman" w:hint="eastAsia"/>
                <w:szCs w:val="24"/>
              </w:rPr>
              <w:t>异形芯片装配单元</w:t>
            </w:r>
          </w:p>
        </w:tc>
        <w:tc>
          <w:tcPr>
            <w:tcW w:w="5705" w:type="dxa"/>
            <w:vAlign w:val="center"/>
          </w:tcPr>
          <w:p w14:paraId="6BD70D81"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1</w:t>
            </w:r>
            <w:r w:rsidRPr="00BD4957">
              <w:rPr>
                <w:rFonts w:ascii="Times New Roman" w:hAnsi="Times New Roman" w:cs="仿宋_GB2312"/>
                <w:szCs w:val="24"/>
              </w:rPr>
              <w:t>）安装检测单元内含</w:t>
            </w:r>
            <w:r w:rsidRPr="00BD4957">
              <w:rPr>
                <w:rFonts w:ascii="Times New Roman" w:hAnsi="Times New Roman" w:cs="仿宋_GB2312"/>
                <w:szCs w:val="24"/>
              </w:rPr>
              <w:t>4</w:t>
            </w:r>
            <w:r w:rsidRPr="00BD4957">
              <w:rPr>
                <w:rFonts w:ascii="Times New Roman" w:hAnsi="Times New Roman" w:cs="仿宋_GB2312"/>
                <w:szCs w:val="24"/>
              </w:rPr>
              <w:t>个功能相同的装配检测工位，与工业机器人配合完成</w:t>
            </w:r>
            <w:r w:rsidRPr="00BD4957">
              <w:rPr>
                <w:rFonts w:ascii="Times New Roman" w:hAnsi="Times New Roman" w:cs="仿宋_GB2312"/>
                <w:szCs w:val="24"/>
              </w:rPr>
              <w:t>PCB</w:t>
            </w:r>
            <w:r w:rsidRPr="00BD4957">
              <w:rPr>
                <w:rFonts w:ascii="Times New Roman" w:hAnsi="Times New Roman" w:cs="仿宋_GB2312"/>
                <w:szCs w:val="24"/>
              </w:rPr>
              <w:t>异形芯片的安装及检测功能，</w:t>
            </w:r>
            <w:r w:rsidRPr="00BD4957">
              <w:rPr>
                <w:rFonts w:ascii="Times New Roman" w:hAnsi="Times New Roman" w:cs="仿宋_GB2312"/>
                <w:szCs w:val="24"/>
              </w:rPr>
              <w:t>4</w:t>
            </w:r>
            <w:r w:rsidRPr="00BD4957">
              <w:rPr>
                <w:rFonts w:ascii="Times New Roman" w:hAnsi="Times New Roman" w:cs="仿宋_GB2312"/>
                <w:szCs w:val="24"/>
              </w:rPr>
              <w:t>个工位的安装由铝型材搭建的框架支撑</w:t>
            </w:r>
            <w:r w:rsidRPr="00BD4957">
              <w:rPr>
                <w:rFonts w:ascii="Times New Roman" w:hAnsi="Times New Roman" w:cs="仿宋_GB2312" w:hint="eastAsia"/>
                <w:szCs w:val="24"/>
              </w:rPr>
              <w:t>；</w:t>
            </w:r>
          </w:p>
          <w:p w14:paraId="342DFF61"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2</w:t>
            </w:r>
            <w:r w:rsidRPr="00BD4957">
              <w:rPr>
                <w:rFonts w:ascii="Times New Roman" w:hAnsi="Times New Roman" w:cs="仿宋_GB2312"/>
                <w:szCs w:val="24"/>
              </w:rPr>
              <w:t>）安装检测工位整体尺寸为</w:t>
            </w:r>
            <w:r w:rsidRPr="00BD4957">
              <w:rPr>
                <w:rFonts w:ascii="Times New Roman" w:hAnsi="Times New Roman" w:cs="仿宋_GB2312"/>
                <w:szCs w:val="24"/>
              </w:rPr>
              <w:t>410mm×190mm×180mm</w:t>
            </w:r>
            <w:r w:rsidRPr="00BD4957">
              <w:rPr>
                <w:rFonts w:ascii="Times New Roman" w:hAnsi="Times New Roman" w:cs="仿宋_GB2312"/>
                <w:szCs w:val="24"/>
              </w:rPr>
              <w:t>，结构为铝合金材质，分为底板、安装平台和检测支架</w:t>
            </w:r>
            <w:r w:rsidRPr="00BD4957">
              <w:rPr>
                <w:rFonts w:ascii="Times New Roman" w:hAnsi="Times New Roman" w:cs="仿宋_GB2312" w:hint="eastAsia"/>
                <w:szCs w:val="24"/>
              </w:rPr>
              <w:t>；</w:t>
            </w:r>
          </w:p>
          <w:p w14:paraId="63AB0D45"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3</w:t>
            </w:r>
            <w:r w:rsidRPr="00BD4957">
              <w:rPr>
                <w:rFonts w:ascii="Times New Roman" w:hAnsi="Times New Roman" w:cs="仿宋_GB2312"/>
                <w:szCs w:val="24"/>
              </w:rPr>
              <w:t>）安装平台安装在双列线性滑轨上，宽度</w:t>
            </w:r>
            <w:r w:rsidRPr="00BD4957">
              <w:rPr>
                <w:rFonts w:ascii="Times New Roman" w:hAnsi="Times New Roman" w:cs="仿宋_GB2312"/>
                <w:szCs w:val="24"/>
              </w:rPr>
              <w:t>9mm</w:t>
            </w:r>
            <w:r w:rsidRPr="00BD4957">
              <w:rPr>
                <w:rFonts w:ascii="Times New Roman" w:hAnsi="Times New Roman" w:cs="仿宋_GB2312"/>
                <w:szCs w:val="24"/>
              </w:rPr>
              <w:t>，长度</w:t>
            </w:r>
            <w:r w:rsidRPr="00BD4957">
              <w:rPr>
                <w:rFonts w:ascii="Times New Roman" w:hAnsi="Times New Roman" w:cs="仿宋_GB2312"/>
                <w:szCs w:val="24"/>
              </w:rPr>
              <w:t>300mm</w:t>
            </w:r>
            <w:r w:rsidRPr="00BD4957">
              <w:rPr>
                <w:rFonts w:ascii="Times New Roman" w:hAnsi="Times New Roman" w:cs="仿宋_GB2312"/>
                <w:szCs w:val="24"/>
              </w:rPr>
              <w:t>，采用气动驱动，内径</w:t>
            </w:r>
            <w:r w:rsidRPr="00BD4957">
              <w:rPr>
                <w:rFonts w:ascii="Times New Roman" w:hAnsi="Times New Roman" w:cs="仿宋_GB2312"/>
                <w:szCs w:val="24"/>
              </w:rPr>
              <w:t>16mm</w:t>
            </w:r>
            <w:r w:rsidRPr="00BD4957">
              <w:rPr>
                <w:rFonts w:ascii="Times New Roman" w:hAnsi="Times New Roman" w:cs="仿宋_GB2312"/>
                <w:szCs w:val="24"/>
              </w:rPr>
              <w:t>，有效行程</w:t>
            </w:r>
            <w:r w:rsidRPr="00BD4957">
              <w:rPr>
                <w:rFonts w:ascii="Times New Roman" w:hAnsi="Times New Roman" w:cs="仿宋_GB2312"/>
                <w:szCs w:val="24"/>
              </w:rPr>
              <w:t>200mm</w:t>
            </w:r>
            <w:r w:rsidRPr="00BD4957">
              <w:rPr>
                <w:rFonts w:ascii="Times New Roman" w:hAnsi="Times New Roman" w:cs="仿宋_GB2312"/>
                <w:szCs w:val="24"/>
              </w:rPr>
              <w:t>，安全保持力</w:t>
            </w:r>
            <w:r w:rsidRPr="00BD4957">
              <w:rPr>
                <w:rFonts w:ascii="Times New Roman" w:hAnsi="Times New Roman" w:cs="仿宋_GB2312"/>
                <w:szCs w:val="24"/>
              </w:rPr>
              <w:t>140N</w:t>
            </w:r>
            <w:r w:rsidRPr="00BD4957">
              <w:rPr>
                <w:rFonts w:ascii="Times New Roman" w:hAnsi="Times New Roman" w:cs="仿宋_GB2312" w:hint="eastAsia"/>
                <w:szCs w:val="24"/>
              </w:rPr>
              <w:t>；</w:t>
            </w:r>
          </w:p>
          <w:p w14:paraId="3428F286"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4</w:t>
            </w:r>
            <w:r w:rsidRPr="00BD4957">
              <w:rPr>
                <w:rFonts w:ascii="Times New Roman" w:hAnsi="Times New Roman" w:cs="仿宋_GB2312"/>
                <w:szCs w:val="24"/>
              </w:rPr>
              <w:t>）检测支架升降由气动驱动，内径</w:t>
            </w:r>
            <w:r w:rsidRPr="00BD4957">
              <w:rPr>
                <w:rFonts w:ascii="Times New Roman" w:hAnsi="Times New Roman" w:cs="仿宋_GB2312"/>
                <w:szCs w:val="24"/>
              </w:rPr>
              <w:t>16mm</w:t>
            </w:r>
            <w:r w:rsidRPr="00BD4957">
              <w:rPr>
                <w:rFonts w:ascii="Times New Roman" w:hAnsi="Times New Roman" w:cs="仿宋_GB2312"/>
                <w:szCs w:val="24"/>
              </w:rPr>
              <w:t>，有效行程</w:t>
            </w:r>
            <w:r w:rsidRPr="00BD4957">
              <w:rPr>
                <w:rFonts w:ascii="Times New Roman" w:hAnsi="Times New Roman" w:cs="仿宋_GB2312"/>
                <w:szCs w:val="24"/>
              </w:rPr>
              <w:t>20mm</w:t>
            </w:r>
            <w:r w:rsidRPr="00BD4957">
              <w:rPr>
                <w:rFonts w:ascii="Times New Roman" w:hAnsi="Times New Roman" w:cs="仿宋_GB2312"/>
                <w:szCs w:val="24"/>
              </w:rPr>
              <w:t>，安装有</w:t>
            </w:r>
            <w:r w:rsidRPr="00BD4957">
              <w:rPr>
                <w:rFonts w:ascii="Times New Roman" w:hAnsi="Times New Roman" w:cs="仿宋_GB2312"/>
                <w:szCs w:val="24"/>
              </w:rPr>
              <w:t>LED</w:t>
            </w:r>
            <w:r w:rsidRPr="00BD4957">
              <w:rPr>
                <w:rFonts w:ascii="Times New Roman" w:hAnsi="Times New Roman" w:cs="仿宋_GB2312"/>
                <w:szCs w:val="24"/>
              </w:rPr>
              <w:t>导光板，尺寸为</w:t>
            </w:r>
            <w:r w:rsidRPr="00BD4957">
              <w:rPr>
                <w:rFonts w:ascii="Times New Roman" w:hAnsi="Times New Roman" w:cs="仿宋_GB2312"/>
                <w:szCs w:val="24"/>
              </w:rPr>
              <w:t>100mm×100mm×1.5mm</w:t>
            </w:r>
            <w:r w:rsidRPr="00BD4957">
              <w:rPr>
                <w:rFonts w:ascii="Times New Roman" w:hAnsi="Times New Roman" w:cs="仿宋_GB2312"/>
                <w:szCs w:val="24"/>
              </w:rPr>
              <w:t>，可在检测过程中亮起</w:t>
            </w:r>
            <w:r w:rsidRPr="00BD4957">
              <w:rPr>
                <w:rFonts w:ascii="Times New Roman" w:hAnsi="Times New Roman" w:cs="仿宋_GB2312" w:hint="eastAsia"/>
                <w:szCs w:val="24"/>
              </w:rPr>
              <w:t>；</w:t>
            </w:r>
          </w:p>
          <w:p w14:paraId="21ECCC15"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5</w:t>
            </w:r>
            <w:r w:rsidRPr="00BD4957">
              <w:rPr>
                <w:rFonts w:ascii="Times New Roman" w:hAnsi="Times New Roman" w:cs="仿宋_GB2312"/>
                <w:szCs w:val="24"/>
              </w:rPr>
              <w:t>）底板安装有红、绿两色指示灯，用于在检测完成后提示安装是否有误、芯片是否有缺陷</w:t>
            </w:r>
            <w:r w:rsidRPr="00BD4957">
              <w:rPr>
                <w:rFonts w:ascii="Times New Roman" w:hAnsi="Times New Roman" w:cs="仿宋_GB2312" w:hint="eastAsia"/>
                <w:szCs w:val="24"/>
              </w:rPr>
              <w:t>；</w:t>
            </w:r>
          </w:p>
        </w:tc>
        <w:tc>
          <w:tcPr>
            <w:tcW w:w="1075" w:type="dxa"/>
            <w:vAlign w:val="center"/>
          </w:tcPr>
          <w:p w14:paraId="145E0D76" w14:textId="77777777" w:rsidR="00B87AF3" w:rsidRPr="00BD4957" w:rsidRDefault="00B87AF3" w:rsidP="00E61920">
            <w:pPr>
              <w:pStyle w:val="ad"/>
              <w:tabs>
                <w:tab w:val="left" w:pos="454"/>
              </w:tabs>
              <w:rPr>
                <w:rFonts w:ascii="Times New Roman" w:hAnsi="Times New Roman"/>
                <w:szCs w:val="24"/>
              </w:rPr>
            </w:pPr>
            <w:r w:rsidRPr="00BD4957">
              <w:rPr>
                <w:rFonts w:ascii="Times New Roman" w:hAnsi="Times New Roman"/>
                <w:szCs w:val="24"/>
              </w:rPr>
              <w:t>1</w:t>
            </w:r>
            <w:r w:rsidRPr="00BD4957">
              <w:rPr>
                <w:rFonts w:ascii="Times New Roman" w:hAnsi="Times New Roman" w:hint="eastAsia"/>
                <w:szCs w:val="24"/>
              </w:rPr>
              <w:t>套</w:t>
            </w:r>
          </w:p>
        </w:tc>
      </w:tr>
      <w:tr w:rsidR="00B87AF3" w:rsidRPr="00BD4957" w14:paraId="6D436EB2" w14:textId="77777777" w:rsidTr="00E61920">
        <w:trPr>
          <w:trHeight w:val="510"/>
          <w:jc w:val="center"/>
        </w:trPr>
        <w:tc>
          <w:tcPr>
            <w:tcW w:w="737" w:type="dxa"/>
            <w:vAlign w:val="center"/>
          </w:tcPr>
          <w:p w14:paraId="17185C8B" w14:textId="77777777" w:rsidR="00B87AF3" w:rsidRPr="00BD4957" w:rsidRDefault="00B87AF3" w:rsidP="00E61920">
            <w:pPr>
              <w:pStyle w:val="ad"/>
              <w:rPr>
                <w:rFonts w:ascii="Times New Roman" w:hAnsi="Times New Roman"/>
                <w:szCs w:val="24"/>
              </w:rPr>
            </w:pPr>
            <w:r w:rsidRPr="00BD4957">
              <w:rPr>
                <w:rFonts w:ascii="Times New Roman" w:hAnsi="Times New Roman"/>
                <w:szCs w:val="24"/>
              </w:rPr>
              <w:t>8</w:t>
            </w:r>
          </w:p>
        </w:tc>
        <w:tc>
          <w:tcPr>
            <w:tcW w:w="1134" w:type="dxa"/>
            <w:vAlign w:val="center"/>
          </w:tcPr>
          <w:p w14:paraId="1CA2EF07" w14:textId="77777777" w:rsidR="00B87AF3" w:rsidRPr="00BD4957" w:rsidRDefault="00B87AF3" w:rsidP="00E61920">
            <w:pPr>
              <w:pStyle w:val="ad"/>
              <w:ind w:firstLineChars="15" w:firstLine="36"/>
              <w:rPr>
                <w:rFonts w:ascii="Times New Roman" w:hAnsi="Times New Roman"/>
                <w:szCs w:val="24"/>
                <w:highlight w:val="yellow"/>
              </w:rPr>
            </w:pPr>
            <w:r w:rsidRPr="00BD4957">
              <w:rPr>
                <w:rFonts w:ascii="Times New Roman" w:hAnsi="Times New Roman" w:hint="eastAsia"/>
                <w:szCs w:val="24"/>
              </w:rPr>
              <w:t>视觉检测单元</w:t>
            </w:r>
          </w:p>
        </w:tc>
        <w:tc>
          <w:tcPr>
            <w:tcW w:w="5705" w:type="dxa"/>
            <w:vAlign w:val="center"/>
          </w:tcPr>
          <w:p w14:paraId="31B8B1AA"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1</w:t>
            </w:r>
            <w:r w:rsidRPr="00BD4957">
              <w:rPr>
                <w:rFonts w:ascii="Times New Roman" w:hAnsi="Times New Roman" w:cs="仿宋_GB2312"/>
                <w:szCs w:val="24"/>
              </w:rPr>
              <w:t>）视觉检测采用</w:t>
            </w:r>
            <w:r w:rsidRPr="00BD4957">
              <w:rPr>
                <w:rFonts w:ascii="Times New Roman" w:hAnsi="Times New Roman" w:cs="仿宋_GB2312"/>
                <w:szCs w:val="24"/>
              </w:rPr>
              <w:t>CCD</w:t>
            </w:r>
            <w:r w:rsidRPr="00BD4957">
              <w:rPr>
                <w:rFonts w:ascii="Times New Roman" w:hAnsi="Times New Roman" w:cs="仿宋_GB2312"/>
                <w:szCs w:val="24"/>
              </w:rPr>
              <w:t>拍照检测，有效像素数</w:t>
            </w:r>
            <w:r w:rsidRPr="00BD4957">
              <w:rPr>
                <w:rFonts w:ascii="Times New Roman" w:hAnsi="Times New Roman" w:cs="仿宋_GB2312"/>
                <w:szCs w:val="24"/>
              </w:rPr>
              <w:t>1600×1200</w:t>
            </w:r>
            <w:r w:rsidRPr="00BD4957">
              <w:rPr>
                <w:rFonts w:ascii="Times New Roman" w:hAnsi="Times New Roman" w:cs="仿宋_GB2312"/>
                <w:szCs w:val="24"/>
              </w:rPr>
              <w:t>，彩色检测，摄像面积</w:t>
            </w:r>
            <w:r w:rsidRPr="00BD4957">
              <w:rPr>
                <w:rFonts w:ascii="Times New Roman" w:hAnsi="Times New Roman" w:cs="仿宋_GB2312"/>
                <w:szCs w:val="24"/>
              </w:rPr>
              <w:t>7.1mm×5.4mm</w:t>
            </w:r>
            <w:r w:rsidRPr="00BD4957">
              <w:rPr>
                <w:rFonts w:ascii="Times New Roman" w:hAnsi="Times New Roman" w:cs="仿宋_GB2312"/>
                <w:szCs w:val="24"/>
              </w:rPr>
              <w:t>，场景数</w:t>
            </w:r>
            <w:r w:rsidRPr="00BD4957">
              <w:rPr>
                <w:rFonts w:ascii="Times New Roman" w:hAnsi="Times New Roman" w:cs="仿宋_GB2312"/>
                <w:szCs w:val="24"/>
              </w:rPr>
              <w:t>128</w:t>
            </w:r>
            <w:r w:rsidRPr="00BD4957">
              <w:rPr>
                <w:rFonts w:ascii="Times New Roman" w:hAnsi="Times New Roman" w:cs="仿宋_GB2312"/>
                <w:szCs w:val="24"/>
              </w:rPr>
              <w:t>个，可存储图像数</w:t>
            </w:r>
            <w:r w:rsidRPr="00BD4957">
              <w:rPr>
                <w:rFonts w:ascii="Times New Roman" w:hAnsi="Times New Roman" w:cs="仿宋_GB2312"/>
                <w:szCs w:val="24"/>
              </w:rPr>
              <w:t>43</w:t>
            </w:r>
            <w:r w:rsidRPr="00BD4957">
              <w:rPr>
                <w:rFonts w:ascii="Times New Roman" w:hAnsi="Times New Roman" w:cs="仿宋_GB2312"/>
                <w:szCs w:val="24"/>
              </w:rPr>
              <w:t>张，可利用流程编辑功能制作处理流程，支持串行</w:t>
            </w:r>
            <w:r w:rsidRPr="00BD4957">
              <w:rPr>
                <w:rFonts w:ascii="Times New Roman" w:hAnsi="Times New Roman" w:cs="仿宋_GB2312"/>
                <w:szCs w:val="24"/>
              </w:rPr>
              <w:t>RS-232C</w:t>
            </w:r>
            <w:r w:rsidRPr="00BD4957">
              <w:rPr>
                <w:rFonts w:ascii="Times New Roman" w:hAnsi="Times New Roman" w:cs="仿宋_GB2312"/>
                <w:szCs w:val="24"/>
              </w:rPr>
              <w:t>和网络</w:t>
            </w:r>
            <w:r w:rsidRPr="00BD4957">
              <w:rPr>
                <w:rFonts w:ascii="Times New Roman" w:hAnsi="Times New Roman" w:cs="仿宋_GB2312"/>
                <w:szCs w:val="24"/>
              </w:rPr>
              <w:t>Ethernet</w:t>
            </w:r>
            <w:r w:rsidRPr="00BD4957">
              <w:rPr>
                <w:rFonts w:ascii="Times New Roman" w:hAnsi="Times New Roman" w:cs="仿宋_GB2312"/>
                <w:szCs w:val="24"/>
              </w:rPr>
              <w:t>通讯，提供高速输入</w:t>
            </w:r>
            <w:r w:rsidRPr="00BD4957">
              <w:rPr>
                <w:rFonts w:ascii="Times New Roman" w:hAnsi="Times New Roman" w:cs="仿宋_GB2312"/>
                <w:szCs w:val="24"/>
              </w:rPr>
              <w:t>1</w:t>
            </w:r>
            <w:r w:rsidRPr="00BD4957">
              <w:rPr>
                <w:rFonts w:ascii="Times New Roman" w:hAnsi="Times New Roman" w:cs="仿宋_GB2312"/>
                <w:szCs w:val="24"/>
              </w:rPr>
              <w:t>点、高速输出</w:t>
            </w:r>
            <w:r w:rsidRPr="00BD4957">
              <w:rPr>
                <w:rFonts w:ascii="Times New Roman" w:hAnsi="Times New Roman" w:cs="仿宋_GB2312"/>
                <w:szCs w:val="24"/>
              </w:rPr>
              <w:t>4</w:t>
            </w:r>
            <w:r w:rsidRPr="00BD4957">
              <w:rPr>
                <w:rFonts w:ascii="Times New Roman" w:hAnsi="Times New Roman" w:cs="仿宋_GB2312"/>
                <w:szCs w:val="24"/>
              </w:rPr>
              <w:t>点、通用输入</w:t>
            </w:r>
            <w:r w:rsidRPr="00BD4957">
              <w:rPr>
                <w:rFonts w:ascii="Times New Roman" w:hAnsi="Times New Roman" w:cs="仿宋_GB2312"/>
                <w:szCs w:val="24"/>
              </w:rPr>
              <w:t>9</w:t>
            </w:r>
            <w:r w:rsidRPr="00BD4957">
              <w:rPr>
                <w:rFonts w:ascii="Times New Roman" w:hAnsi="Times New Roman" w:cs="仿宋_GB2312"/>
                <w:szCs w:val="24"/>
              </w:rPr>
              <w:t>点和通用输出</w:t>
            </w:r>
            <w:r w:rsidRPr="00BD4957">
              <w:rPr>
                <w:rFonts w:ascii="Times New Roman" w:hAnsi="Times New Roman" w:cs="仿宋_GB2312"/>
                <w:szCs w:val="24"/>
              </w:rPr>
              <w:t>23</w:t>
            </w:r>
            <w:r w:rsidRPr="00BD4957">
              <w:rPr>
                <w:rFonts w:ascii="Times New Roman" w:hAnsi="Times New Roman" w:cs="仿宋_GB2312"/>
                <w:szCs w:val="24"/>
              </w:rPr>
              <w:t>点的并行通信，提供</w:t>
            </w:r>
            <w:r w:rsidRPr="00BD4957">
              <w:rPr>
                <w:rFonts w:ascii="Times New Roman" w:hAnsi="Times New Roman" w:cs="仿宋_GB2312"/>
                <w:szCs w:val="24"/>
              </w:rPr>
              <w:t>DVI-I</w:t>
            </w:r>
            <w:r w:rsidRPr="00BD4957">
              <w:rPr>
                <w:rFonts w:ascii="Times New Roman" w:hAnsi="Times New Roman" w:cs="仿宋_GB2312"/>
                <w:szCs w:val="24"/>
              </w:rPr>
              <w:t>监控输</w:t>
            </w:r>
            <w:r w:rsidRPr="00BD4957">
              <w:rPr>
                <w:rFonts w:ascii="Times New Roman" w:hAnsi="Times New Roman" w:cs="仿宋_GB2312"/>
                <w:szCs w:val="24"/>
              </w:rPr>
              <w:lastRenderedPageBreak/>
              <w:t>出</w:t>
            </w:r>
            <w:r w:rsidRPr="00BD4957">
              <w:rPr>
                <w:rFonts w:ascii="Times New Roman" w:hAnsi="Times New Roman" w:cs="仿宋_GB2312" w:hint="eastAsia"/>
                <w:szCs w:val="24"/>
              </w:rPr>
              <w:t>；</w:t>
            </w:r>
          </w:p>
          <w:p w14:paraId="1584A399"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2</w:t>
            </w:r>
            <w:r w:rsidRPr="00BD4957">
              <w:rPr>
                <w:rFonts w:ascii="Times New Roman" w:hAnsi="Times New Roman" w:cs="仿宋_GB2312"/>
                <w:szCs w:val="24"/>
              </w:rPr>
              <w:t>）提供环形光源，内圆直径</w:t>
            </w:r>
            <w:r w:rsidRPr="00BD4957">
              <w:rPr>
                <w:rFonts w:ascii="Times New Roman" w:hAnsi="Times New Roman" w:cs="仿宋_GB2312"/>
                <w:szCs w:val="24"/>
              </w:rPr>
              <w:t>≥76mm</w:t>
            </w:r>
            <w:r w:rsidRPr="00BD4957">
              <w:rPr>
                <w:rFonts w:ascii="Times New Roman" w:hAnsi="Times New Roman" w:cs="仿宋_GB2312"/>
                <w:szCs w:val="24"/>
              </w:rPr>
              <w:t>，外圆直径</w:t>
            </w:r>
            <w:r w:rsidRPr="00BD4957">
              <w:rPr>
                <w:rFonts w:ascii="Times New Roman" w:hAnsi="Times New Roman" w:cs="仿宋_GB2312"/>
                <w:szCs w:val="24"/>
              </w:rPr>
              <w:t>120mm</w:t>
            </w:r>
            <w:r w:rsidRPr="00BD4957">
              <w:rPr>
                <w:rFonts w:ascii="Times New Roman" w:hAnsi="Times New Roman" w:cs="仿宋_GB2312"/>
                <w:szCs w:val="24"/>
              </w:rPr>
              <w:t>，供电电压</w:t>
            </w:r>
            <w:r w:rsidRPr="00BD4957">
              <w:rPr>
                <w:rFonts w:ascii="Times New Roman" w:hAnsi="Times New Roman" w:cs="仿宋_GB2312"/>
                <w:szCs w:val="24"/>
              </w:rPr>
              <w:t>24V</w:t>
            </w:r>
            <w:r w:rsidRPr="00BD4957">
              <w:rPr>
                <w:rFonts w:ascii="Times New Roman" w:hAnsi="Times New Roman" w:cs="仿宋_GB2312" w:hint="eastAsia"/>
                <w:szCs w:val="24"/>
              </w:rPr>
              <w:t>；</w:t>
            </w:r>
          </w:p>
          <w:p w14:paraId="1C84DA15"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3</w:t>
            </w:r>
            <w:r w:rsidRPr="00BD4957">
              <w:rPr>
                <w:rFonts w:ascii="Times New Roman" w:hAnsi="Times New Roman" w:cs="仿宋_GB2312"/>
                <w:szCs w:val="24"/>
              </w:rPr>
              <w:t>）视觉检测结果和采集图像信息通过</w:t>
            </w:r>
            <w:r w:rsidRPr="00BD4957">
              <w:rPr>
                <w:rFonts w:ascii="Times New Roman" w:hAnsi="Times New Roman" w:cs="仿宋_GB2312"/>
                <w:szCs w:val="24"/>
              </w:rPr>
              <w:t>12</w:t>
            </w:r>
            <w:r w:rsidRPr="00BD4957">
              <w:rPr>
                <w:rFonts w:ascii="Times New Roman" w:hAnsi="Times New Roman" w:cs="仿宋_GB2312"/>
                <w:szCs w:val="24"/>
              </w:rPr>
              <w:t>英寸显示器即时显示，方便视觉检测参数调整和状态监控</w:t>
            </w:r>
            <w:r w:rsidRPr="00BD4957">
              <w:rPr>
                <w:rFonts w:ascii="Times New Roman" w:hAnsi="Times New Roman" w:cs="仿宋_GB2312" w:hint="eastAsia"/>
                <w:szCs w:val="24"/>
              </w:rPr>
              <w:t>；</w:t>
            </w:r>
          </w:p>
        </w:tc>
        <w:tc>
          <w:tcPr>
            <w:tcW w:w="1075" w:type="dxa"/>
            <w:vAlign w:val="center"/>
          </w:tcPr>
          <w:p w14:paraId="2FAF25A1" w14:textId="77777777" w:rsidR="00B87AF3" w:rsidRPr="00BD4957" w:rsidRDefault="00B87AF3" w:rsidP="00E61920">
            <w:pPr>
              <w:pStyle w:val="ad"/>
              <w:tabs>
                <w:tab w:val="left" w:pos="454"/>
              </w:tabs>
              <w:rPr>
                <w:rFonts w:ascii="Times New Roman" w:hAnsi="Times New Roman"/>
                <w:szCs w:val="24"/>
              </w:rPr>
            </w:pPr>
            <w:r w:rsidRPr="00BD4957">
              <w:rPr>
                <w:rFonts w:ascii="Times New Roman" w:hAnsi="Times New Roman"/>
                <w:szCs w:val="24"/>
              </w:rPr>
              <w:lastRenderedPageBreak/>
              <w:t>1</w:t>
            </w:r>
            <w:r w:rsidRPr="00BD4957">
              <w:rPr>
                <w:rFonts w:ascii="Times New Roman" w:hAnsi="Times New Roman" w:hint="eastAsia"/>
                <w:szCs w:val="24"/>
              </w:rPr>
              <w:t>套</w:t>
            </w:r>
          </w:p>
        </w:tc>
      </w:tr>
      <w:tr w:rsidR="00B87AF3" w:rsidRPr="00BD4957" w14:paraId="7C928A3B" w14:textId="77777777" w:rsidTr="00E61920">
        <w:trPr>
          <w:trHeight w:val="510"/>
          <w:jc w:val="center"/>
        </w:trPr>
        <w:tc>
          <w:tcPr>
            <w:tcW w:w="737" w:type="dxa"/>
            <w:vAlign w:val="center"/>
          </w:tcPr>
          <w:p w14:paraId="4EFAA15E" w14:textId="77777777" w:rsidR="00B87AF3" w:rsidRPr="00BD4957" w:rsidRDefault="00B87AF3" w:rsidP="00E61920">
            <w:pPr>
              <w:pStyle w:val="ad"/>
              <w:rPr>
                <w:rFonts w:ascii="Times New Roman" w:hAnsi="Times New Roman"/>
                <w:szCs w:val="24"/>
              </w:rPr>
            </w:pPr>
            <w:r w:rsidRPr="00BD4957">
              <w:rPr>
                <w:rFonts w:ascii="Times New Roman" w:hAnsi="Times New Roman"/>
                <w:szCs w:val="24"/>
              </w:rPr>
              <w:t>9</w:t>
            </w:r>
          </w:p>
        </w:tc>
        <w:tc>
          <w:tcPr>
            <w:tcW w:w="1134" w:type="dxa"/>
            <w:vAlign w:val="center"/>
          </w:tcPr>
          <w:p w14:paraId="000D72FC" w14:textId="77777777" w:rsidR="00B87AF3" w:rsidRPr="00BD4957" w:rsidRDefault="00B87AF3" w:rsidP="00E61920">
            <w:pPr>
              <w:pStyle w:val="ad"/>
              <w:ind w:firstLineChars="15" w:firstLine="36"/>
              <w:rPr>
                <w:rFonts w:ascii="Times New Roman" w:hAnsi="Times New Roman"/>
                <w:szCs w:val="24"/>
              </w:rPr>
            </w:pPr>
            <w:r w:rsidRPr="00BD4957">
              <w:rPr>
                <w:rFonts w:ascii="Times New Roman" w:hAnsi="Times New Roman" w:hint="eastAsia"/>
                <w:szCs w:val="24"/>
              </w:rPr>
              <w:t>螺丝供料单元</w:t>
            </w:r>
          </w:p>
        </w:tc>
        <w:tc>
          <w:tcPr>
            <w:tcW w:w="5705" w:type="dxa"/>
            <w:vAlign w:val="center"/>
          </w:tcPr>
          <w:p w14:paraId="1F00ED3D"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采用全自动设计，旋转式分料设计，螺丝供给速度快，机器震动小，稳定的螺丝供料和取料效果。</w:t>
            </w:r>
          </w:p>
        </w:tc>
        <w:tc>
          <w:tcPr>
            <w:tcW w:w="1075" w:type="dxa"/>
            <w:vAlign w:val="center"/>
          </w:tcPr>
          <w:p w14:paraId="0199FFC7" w14:textId="77777777" w:rsidR="00B87AF3" w:rsidRPr="00BD4957" w:rsidRDefault="00B87AF3" w:rsidP="00E61920">
            <w:pPr>
              <w:pStyle w:val="ad"/>
              <w:tabs>
                <w:tab w:val="left" w:pos="454"/>
              </w:tabs>
              <w:rPr>
                <w:rFonts w:ascii="Times New Roman" w:hAnsi="Times New Roman"/>
                <w:szCs w:val="24"/>
              </w:rPr>
            </w:pPr>
            <w:r w:rsidRPr="00BD4957">
              <w:rPr>
                <w:rFonts w:ascii="Times New Roman" w:hAnsi="Times New Roman"/>
                <w:szCs w:val="24"/>
              </w:rPr>
              <w:t>1</w:t>
            </w:r>
            <w:r w:rsidRPr="00BD4957">
              <w:rPr>
                <w:rFonts w:ascii="Times New Roman" w:hAnsi="Times New Roman" w:hint="eastAsia"/>
                <w:szCs w:val="24"/>
              </w:rPr>
              <w:t>套</w:t>
            </w:r>
          </w:p>
          <w:p w14:paraId="0BF62267" w14:textId="77777777" w:rsidR="00B87AF3" w:rsidRPr="00BD4957" w:rsidRDefault="00B87AF3" w:rsidP="00E61920">
            <w:pPr>
              <w:tabs>
                <w:tab w:val="left" w:pos="454"/>
              </w:tabs>
              <w:jc w:val="center"/>
              <w:rPr>
                <w:rFonts w:ascii="Times New Roman" w:hAnsi="Times New Roman"/>
                <w:sz w:val="24"/>
                <w:szCs w:val="24"/>
              </w:rPr>
            </w:pPr>
            <w:r w:rsidRPr="00BD4957">
              <w:rPr>
                <w:rFonts w:ascii="Times New Roman" w:hAnsi="Times New Roman"/>
                <w:sz w:val="24"/>
                <w:szCs w:val="24"/>
              </w:rPr>
              <w:t>olttool</w:t>
            </w:r>
          </w:p>
        </w:tc>
      </w:tr>
      <w:tr w:rsidR="00B87AF3" w:rsidRPr="00BD4957" w14:paraId="7274158A" w14:textId="77777777" w:rsidTr="00E61920">
        <w:trPr>
          <w:trHeight w:val="510"/>
          <w:jc w:val="center"/>
        </w:trPr>
        <w:tc>
          <w:tcPr>
            <w:tcW w:w="737" w:type="dxa"/>
            <w:vAlign w:val="center"/>
          </w:tcPr>
          <w:p w14:paraId="1CCDE359" w14:textId="77777777" w:rsidR="00B87AF3" w:rsidRPr="00BD4957" w:rsidRDefault="00B87AF3" w:rsidP="00E61920">
            <w:pPr>
              <w:pStyle w:val="ad"/>
              <w:rPr>
                <w:rFonts w:ascii="Times New Roman" w:hAnsi="Times New Roman"/>
                <w:szCs w:val="24"/>
              </w:rPr>
            </w:pPr>
            <w:r w:rsidRPr="00BD4957">
              <w:rPr>
                <w:rFonts w:ascii="Times New Roman" w:hAnsi="Times New Roman"/>
                <w:szCs w:val="24"/>
              </w:rPr>
              <w:t>10</w:t>
            </w:r>
          </w:p>
        </w:tc>
        <w:tc>
          <w:tcPr>
            <w:tcW w:w="1134" w:type="dxa"/>
            <w:vAlign w:val="center"/>
          </w:tcPr>
          <w:p w14:paraId="21978A67" w14:textId="77777777" w:rsidR="00B87AF3" w:rsidRPr="00BD4957" w:rsidRDefault="00B87AF3" w:rsidP="00E61920">
            <w:pPr>
              <w:pStyle w:val="ad"/>
              <w:ind w:firstLineChars="15" w:firstLine="36"/>
              <w:rPr>
                <w:rFonts w:ascii="Times New Roman" w:hAnsi="Times New Roman"/>
                <w:szCs w:val="24"/>
              </w:rPr>
            </w:pPr>
            <w:r w:rsidRPr="00BD4957">
              <w:rPr>
                <w:rFonts w:ascii="Times New Roman" w:hAnsi="Times New Roman" w:hint="eastAsia"/>
                <w:szCs w:val="24"/>
              </w:rPr>
              <w:t>总控</w:t>
            </w:r>
          </w:p>
          <w:p w14:paraId="4DA54651" w14:textId="77777777" w:rsidR="00B87AF3" w:rsidRPr="00BD4957" w:rsidRDefault="00B87AF3" w:rsidP="00E61920">
            <w:pPr>
              <w:pStyle w:val="ad"/>
              <w:ind w:firstLineChars="15" w:firstLine="36"/>
              <w:rPr>
                <w:rFonts w:ascii="Times New Roman" w:hAnsi="Times New Roman"/>
                <w:szCs w:val="24"/>
                <w:highlight w:val="yellow"/>
              </w:rPr>
            </w:pPr>
            <w:r w:rsidRPr="00BD4957">
              <w:rPr>
                <w:rFonts w:ascii="Times New Roman" w:hAnsi="Times New Roman" w:hint="eastAsia"/>
                <w:szCs w:val="24"/>
              </w:rPr>
              <w:t>单元</w:t>
            </w:r>
          </w:p>
        </w:tc>
        <w:tc>
          <w:tcPr>
            <w:tcW w:w="5705" w:type="dxa"/>
            <w:vAlign w:val="center"/>
          </w:tcPr>
          <w:p w14:paraId="58877468"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1</w:t>
            </w:r>
            <w:r w:rsidRPr="00BD4957">
              <w:rPr>
                <w:rFonts w:ascii="Times New Roman" w:hAnsi="Times New Roman" w:cs="仿宋_GB2312"/>
                <w:szCs w:val="24"/>
              </w:rPr>
              <w:t>）采用高性能</w:t>
            </w:r>
            <w:r w:rsidRPr="00BD4957">
              <w:rPr>
                <w:rFonts w:ascii="Times New Roman" w:hAnsi="Times New Roman" w:cs="仿宋_GB2312"/>
                <w:szCs w:val="24"/>
              </w:rPr>
              <w:t>PLC</w:t>
            </w:r>
            <w:r w:rsidRPr="00BD4957">
              <w:rPr>
                <w:rFonts w:ascii="Times New Roman" w:hAnsi="Times New Roman" w:cs="仿宋_GB2312"/>
                <w:szCs w:val="24"/>
              </w:rPr>
              <w:t>实现集成控制，国际知名品牌，模块化设计，支持最多</w:t>
            </w:r>
            <w:r w:rsidRPr="00BD4957">
              <w:rPr>
                <w:rFonts w:ascii="Times New Roman" w:hAnsi="Times New Roman" w:cs="仿宋_GB2312"/>
                <w:szCs w:val="24"/>
              </w:rPr>
              <w:t>6</w:t>
            </w:r>
            <w:r w:rsidRPr="00BD4957">
              <w:rPr>
                <w:rFonts w:ascii="Times New Roman" w:hAnsi="Times New Roman" w:cs="仿宋_GB2312"/>
                <w:szCs w:val="24"/>
              </w:rPr>
              <w:t>个模块扩展</w:t>
            </w:r>
            <w:r w:rsidRPr="00BD4957">
              <w:rPr>
                <w:rFonts w:ascii="Times New Roman" w:hAnsi="Times New Roman" w:cs="仿宋_GB2312" w:hint="eastAsia"/>
                <w:szCs w:val="24"/>
              </w:rPr>
              <w:t>；</w:t>
            </w:r>
          </w:p>
          <w:p w14:paraId="5F899198"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2</w:t>
            </w:r>
            <w:r w:rsidRPr="00BD4957">
              <w:rPr>
                <w:rFonts w:ascii="Times New Roman" w:hAnsi="Times New Roman" w:cs="仿宋_GB2312"/>
                <w:szCs w:val="24"/>
              </w:rPr>
              <w:t>）电气控制元件采用国际知名品牌优质产品，包含滤波、短路保险等安全机制</w:t>
            </w:r>
            <w:r w:rsidRPr="00BD4957">
              <w:rPr>
                <w:rFonts w:ascii="Times New Roman" w:hAnsi="Times New Roman" w:cs="仿宋_GB2312" w:hint="eastAsia"/>
                <w:szCs w:val="24"/>
              </w:rPr>
              <w:t>；</w:t>
            </w:r>
          </w:p>
          <w:p w14:paraId="3BA36FED"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3</w:t>
            </w:r>
            <w:r w:rsidRPr="00BD4957">
              <w:rPr>
                <w:rFonts w:ascii="Times New Roman" w:hAnsi="Times New Roman" w:cs="仿宋_GB2312"/>
                <w:szCs w:val="24"/>
              </w:rPr>
              <w:t>）工作台正面提供运行安全装置，采用光栅传感器，光轴数量</w:t>
            </w:r>
            <w:r w:rsidRPr="00BD4957">
              <w:rPr>
                <w:rFonts w:ascii="Times New Roman" w:hAnsi="Times New Roman" w:cs="仿宋_GB2312"/>
                <w:szCs w:val="24"/>
              </w:rPr>
              <w:t>8</w:t>
            </w:r>
            <w:r w:rsidRPr="00BD4957">
              <w:rPr>
                <w:rFonts w:ascii="Times New Roman" w:hAnsi="Times New Roman" w:cs="仿宋_GB2312"/>
                <w:szCs w:val="24"/>
              </w:rPr>
              <w:t>，光轴间距</w:t>
            </w:r>
            <w:r w:rsidRPr="00BD4957">
              <w:rPr>
                <w:rFonts w:ascii="Times New Roman" w:hAnsi="Times New Roman" w:cs="仿宋_GB2312"/>
                <w:szCs w:val="24"/>
              </w:rPr>
              <w:t>40mm</w:t>
            </w:r>
            <w:r w:rsidRPr="00BD4957">
              <w:rPr>
                <w:rFonts w:ascii="Times New Roman" w:hAnsi="Times New Roman" w:cs="仿宋_GB2312" w:hint="eastAsia"/>
                <w:szCs w:val="24"/>
              </w:rPr>
              <w:t>；</w:t>
            </w:r>
          </w:p>
        </w:tc>
        <w:tc>
          <w:tcPr>
            <w:tcW w:w="1075" w:type="dxa"/>
            <w:vAlign w:val="center"/>
          </w:tcPr>
          <w:p w14:paraId="0809ACAB" w14:textId="77777777" w:rsidR="00B87AF3" w:rsidRPr="00BD4957" w:rsidRDefault="00B87AF3" w:rsidP="00E61920">
            <w:pPr>
              <w:pStyle w:val="ad"/>
              <w:tabs>
                <w:tab w:val="left" w:pos="454"/>
              </w:tabs>
              <w:rPr>
                <w:rFonts w:ascii="Times New Roman" w:hAnsi="Times New Roman"/>
                <w:szCs w:val="24"/>
              </w:rPr>
            </w:pPr>
            <w:r w:rsidRPr="00BD4957">
              <w:rPr>
                <w:rFonts w:ascii="Times New Roman" w:hAnsi="Times New Roman"/>
                <w:szCs w:val="24"/>
              </w:rPr>
              <w:t>1</w:t>
            </w:r>
            <w:r w:rsidRPr="00BD4957">
              <w:rPr>
                <w:rFonts w:ascii="Times New Roman" w:hAnsi="Times New Roman" w:hint="eastAsia"/>
                <w:szCs w:val="24"/>
              </w:rPr>
              <w:t>套</w:t>
            </w:r>
          </w:p>
          <w:p w14:paraId="7631E03A" w14:textId="77777777" w:rsidR="00B87AF3" w:rsidRPr="00BD4957" w:rsidRDefault="00B87AF3" w:rsidP="00E61920">
            <w:pPr>
              <w:tabs>
                <w:tab w:val="left" w:pos="454"/>
              </w:tabs>
              <w:jc w:val="center"/>
              <w:rPr>
                <w:rFonts w:ascii="Times New Roman" w:hAnsi="Times New Roman"/>
                <w:sz w:val="24"/>
                <w:szCs w:val="24"/>
              </w:rPr>
            </w:pPr>
            <w:r w:rsidRPr="00BD4957">
              <w:rPr>
                <w:rFonts w:ascii="Times New Roman" w:hAnsi="Times New Roman"/>
                <w:sz w:val="24"/>
                <w:szCs w:val="24"/>
              </w:rPr>
              <w:t>SIEMENS</w:t>
            </w:r>
          </w:p>
        </w:tc>
      </w:tr>
      <w:tr w:rsidR="00B87AF3" w:rsidRPr="00BD4957" w14:paraId="686731D1" w14:textId="77777777" w:rsidTr="00E61920">
        <w:trPr>
          <w:trHeight w:val="510"/>
          <w:jc w:val="center"/>
        </w:trPr>
        <w:tc>
          <w:tcPr>
            <w:tcW w:w="737" w:type="dxa"/>
            <w:vAlign w:val="center"/>
          </w:tcPr>
          <w:p w14:paraId="6A6B54BA" w14:textId="77777777" w:rsidR="00B87AF3" w:rsidRPr="00BD4957" w:rsidRDefault="00B87AF3" w:rsidP="00E61920">
            <w:pPr>
              <w:pStyle w:val="ad"/>
              <w:rPr>
                <w:rFonts w:ascii="Times New Roman" w:hAnsi="Times New Roman"/>
                <w:szCs w:val="24"/>
              </w:rPr>
            </w:pPr>
            <w:r w:rsidRPr="00BD4957">
              <w:rPr>
                <w:rFonts w:ascii="Times New Roman" w:hAnsi="Times New Roman"/>
                <w:szCs w:val="24"/>
              </w:rPr>
              <w:t>11</w:t>
            </w:r>
          </w:p>
        </w:tc>
        <w:tc>
          <w:tcPr>
            <w:tcW w:w="1134" w:type="dxa"/>
            <w:vAlign w:val="center"/>
          </w:tcPr>
          <w:p w14:paraId="329E5EAE" w14:textId="77777777" w:rsidR="00B87AF3" w:rsidRPr="00BD4957" w:rsidRDefault="00B87AF3" w:rsidP="00E61920">
            <w:pPr>
              <w:pStyle w:val="ad"/>
              <w:ind w:firstLineChars="15" w:firstLine="36"/>
              <w:rPr>
                <w:rFonts w:ascii="Times New Roman" w:hAnsi="Times New Roman" w:cs="仿宋_GB2312"/>
                <w:szCs w:val="24"/>
              </w:rPr>
            </w:pPr>
            <w:r w:rsidRPr="00BD4957">
              <w:rPr>
                <w:rFonts w:ascii="Times New Roman" w:hAnsi="Times New Roman" w:cs="仿宋_GB2312" w:hint="eastAsia"/>
                <w:szCs w:val="24"/>
              </w:rPr>
              <w:t>人机</w:t>
            </w:r>
          </w:p>
          <w:p w14:paraId="00A2FD66" w14:textId="77777777" w:rsidR="00B87AF3" w:rsidRPr="00BD4957" w:rsidRDefault="00B87AF3" w:rsidP="00E61920">
            <w:pPr>
              <w:pStyle w:val="ad"/>
              <w:ind w:firstLineChars="15" w:firstLine="36"/>
              <w:rPr>
                <w:rFonts w:ascii="Times New Roman" w:hAnsi="Times New Roman"/>
                <w:szCs w:val="24"/>
              </w:rPr>
            </w:pPr>
            <w:r w:rsidRPr="00BD4957">
              <w:rPr>
                <w:rFonts w:ascii="Times New Roman" w:hAnsi="Times New Roman" w:cs="仿宋_GB2312" w:hint="eastAsia"/>
                <w:szCs w:val="24"/>
              </w:rPr>
              <w:t>界面</w:t>
            </w:r>
          </w:p>
        </w:tc>
        <w:tc>
          <w:tcPr>
            <w:tcW w:w="5705" w:type="dxa"/>
            <w:vAlign w:val="center"/>
          </w:tcPr>
          <w:p w14:paraId="07DFF0C6"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1</w:t>
            </w:r>
            <w:r w:rsidRPr="00BD4957">
              <w:rPr>
                <w:rFonts w:ascii="Times New Roman" w:hAnsi="Times New Roman" w:cs="仿宋_GB2312"/>
                <w:szCs w:val="24"/>
              </w:rPr>
              <w:t>）采用威纶通</w:t>
            </w:r>
            <w:r w:rsidRPr="00BD4957">
              <w:rPr>
                <w:rFonts w:ascii="Times New Roman" w:hAnsi="Times New Roman" w:cs="仿宋_GB2312"/>
                <w:szCs w:val="24"/>
              </w:rPr>
              <w:t>TK8071iP</w:t>
            </w:r>
            <w:r w:rsidRPr="00BD4957">
              <w:rPr>
                <w:rFonts w:ascii="Times New Roman" w:hAnsi="Times New Roman" w:cs="仿宋_GB2312" w:hint="eastAsia"/>
                <w:szCs w:val="24"/>
              </w:rPr>
              <w:t>（替代设备出厂标配的</w:t>
            </w:r>
            <w:r w:rsidRPr="00BD4957">
              <w:rPr>
                <w:rFonts w:ascii="Times New Roman" w:hAnsi="Times New Roman" w:cs="仿宋_GB2312"/>
                <w:szCs w:val="24"/>
              </w:rPr>
              <w:t>TK6071iP</w:t>
            </w:r>
            <w:r w:rsidRPr="00BD4957">
              <w:rPr>
                <w:rFonts w:ascii="Times New Roman" w:hAnsi="Times New Roman" w:cs="仿宋_GB2312" w:hint="eastAsia"/>
                <w:szCs w:val="24"/>
              </w:rPr>
              <w:t>）；</w:t>
            </w:r>
          </w:p>
          <w:p w14:paraId="352490AE"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szCs w:val="24"/>
              </w:rPr>
              <w:t>2</w:t>
            </w:r>
            <w:r w:rsidRPr="00BD4957">
              <w:rPr>
                <w:rFonts w:ascii="Times New Roman" w:hAnsi="Times New Roman" w:cs="仿宋_GB2312"/>
                <w:szCs w:val="24"/>
              </w:rPr>
              <w:t>）以太网接口用于下载</w:t>
            </w:r>
            <w:r w:rsidRPr="00BD4957">
              <w:rPr>
                <w:rFonts w:ascii="Times New Roman" w:hAnsi="Times New Roman" w:cs="仿宋_GB2312"/>
                <w:szCs w:val="24"/>
              </w:rPr>
              <w:t>HMI</w:t>
            </w:r>
            <w:r w:rsidRPr="00BD4957">
              <w:rPr>
                <w:rFonts w:ascii="Times New Roman" w:hAnsi="Times New Roman" w:cs="仿宋_GB2312" w:hint="eastAsia"/>
                <w:szCs w:val="24"/>
              </w:rPr>
              <w:t>程序和外部设备通讯；</w:t>
            </w:r>
          </w:p>
        </w:tc>
        <w:tc>
          <w:tcPr>
            <w:tcW w:w="1075" w:type="dxa"/>
            <w:vAlign w:val="center"/>
          </w:tcPr>
          <w:p w14:paraId="56CF43C1" w14:textId="77777777" w:rsidR="00B87AF3" w:rsidRPr="00BD4957" w:rsidRDefault="00B87AF3" w:rsidP="00E61920">
            <w:pPr>
              <w:pStyle w:val="ad"/>
              <w:tabs>
                <w:tab w:val="left" w:pos="454"/>
              </w:tabs>
              <w:ind w:firstLine="2"/>
              <w:rPr>
                <w:rFonts w:ascii="Times New Roman" w:hAnsi="Times New Roman"/>
                <w:szCs w:val="24"/>
              </w:rPr>
            </w:pPr>
            <w:r w:rsidRPr="00BD4957">
              <w:rPr>
                <w:rFonts w:ascii="Times New Roman" w:hAnsi="Times New Roman" w:cs="仿宋_GB2312"/>
                <w:szCs w:val="24"/>
              </w:rPr>
              <w:t>1</w:t>
            </w:r>
            <w:r w:rsidRPr="00BD4957">
              <w:rPr>
                <w:rFonts w:ascii="Times New Roman" w:hAnsi="Times New Roman" w:cs="仿宋_GB2312"/>
                <w:szCs w:val="24"/>
              </w:rPr>
              <w:t>套</w:t>
            </w:r>
          </w:p>
        </w:tc>
      </w:tr>
      <w:tr w:rsidR="00B87AF3" w:rsidRPr="00BD4957" w14:paraId="2A75488B" w14:textId="77777777" w:rsidTr="00E61920">
        <w:trPr>
          <w:trHeight w:val="510"/>
          <w:jc w:val="center"/>
        </w:trPr>
        <w:tc>
          <w:tcPr>
            <w:tcW w:w="737" w:type="dxa"/>
            <w:vAlign w:val="center"/>
          </w:tcPr>
          <w:p w14:paraId="59EF1A55" w14:textId="77777777" w:rsidR="00B87AF3" w:rsidRPr="00BD4957" w:rsidRDefault="00B87AF3" w:rsidP="00E61920">
            <w:pPr>
              <w:pStyle w:val="ad"/>
              <w:rPr>
                <w:rFonts w:ascii="Times New Roman" w:hAnsi="Times New Roman"/>
                <w:szCs w:val="24"/>
              </w:rPr>
            </w:pPr>
            <w:r w:rsidRPr="00BD4957">
              <w:rPr>
                <w:rFonts w:ascii="Times New Roman" w:hAnsi="Times New Roman"/>
                <w:szCs w:val="24"/>
              </w:rPr>
              <w:t>12</w:t>
            </w:r>
          </w:p>
        </w:tc>
        <w:tc>
          <w:tcPr>
            <w:tcW w:w="1134" w:type="dxa"/>
            <w:vAlign w:val="center"/>
          </w:tcPr>
          <w:p w14:paraId="44D20EF0" w14:textId="77777777" w:rsidR="00B87AF3" w:rsidRPr="00BD4957" w:rsidRDefault="00B87AF3" w:rsidP="00E61920">
            <w:pPr>
              <w:pStyle w:val="ad"/>
              <w:ind w:firstLineChars="15" w:firstLine="36"/>
              <w:rPr>
                <w:rFonts w:ascii="Times New Roman" w:hAnsi="Times New Roman" w:cs="仿宋_GB2312"/>
                <w:szCs w:val="24"/>
              </w:rPr>
            </w:pPr>
            <w:r w:rsidRPr="00BD4957">
              <w:rPr>
                <w:rFonts w:ascii="Times New Roman" w:hAnsi="Times New Roman" w:cs="仿宋_GB2312" w:hint="eastAsia"/>
                <w:szCs w:val="24"/>
              </w:rPr>
              <w:t>路由器</w:t>
            </w:r>
          </w:p>
        </w:tc>
        <w:tc>
          <w:tcPr>
            <w:tcW w:w="5705" w:type="dxa"/>
            <w:vAlign w:val="center"/>
          </w:tcPr>
          <w:p w14:paraId="4993E1C8"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hint="eastAsia"/>
                <w:szCs w:val="24"/>
              </w:rPr>
              <w:t>1</w:t>
            </w:r>
            <w:r w:rsidRPr="00BD4957">
              <w:rPr>
                <w:rFonts w:ascii="Times New Roman" w:hAnsi="Times New Roman" w:cs="仿宋_GB2312" w:hint="eastAsia"/>
                <w:szCs w:val="24"/>
              </w:rPr>
              <w:t>）</w:t>
            </w:r>
            <w:r w:rsidRPr="00BD4957">
              <w:rPr>
                <w:rFonts w:ascii="Times New Roman" w:hAnsi="Times New Roman" w:cs="仿宋_GB2312"/>
                <w:szCs w:val="24"/>
              </w:rPr>
              <w:t>TP-LINK</w:t>
            </w:r>
            <w:r w:rsidRPr="00BD4957">
              <w:rPr>
                <w:rFonts w:ascii="Times New Roman" w:hAnsi="Times New Roman" w:cs="仿宋_GB2312" w:hint="eastAsia"/>
                <w:szCs w:val="24"/>
              </w:rPr>
              <w:t>企业级千兆有线路由器</w:t>
            </w:r>
            <w:r w:rsidRPr="00BD4957">
              <w:rPr>
                <w:rFonts w:ascii="Times New Roman" w:hAnsi="Times New Roman" w:cs="仿宋_GB2312"/>
                <w:szCs w:val="24"/>
              </w:rPr>
              <w:t>，具有</w:t>
            </w:r>
            <w:r w:rsidRPr="00BD4957">
              <w:rPr>
                <w:rFonts w:ascii="Times New Roman" w:hAnsi="Times New Roman" w:cs="仿宋_GB2312"/>
                <w:szCs w:val="24"/>
              </w:rPr>
              <w:t>9</w:t>
            </w:r>
            <w:r w:rsidRPr="00BD4957">
              <w:rPr>
                <w:rFonts w:ascii="Times New Roman" w:hAnsi="Times New Roman" w:cs="仿宋_GB2312"/>
                <w:szCs w:val="24"/>
              </w:rPr>
              <w:t>个千兆网口，支持动态</w:t>
            </w:r>
            <w:r w:rsidRPr="00BD4957">
              <w:rPr>
                <w:rFonts w:ascii="Times New Roman" w:hAnsi="Times New Roman" w:cs="仿宋_GB2312"/>
                <w:szCs w:val="24"/>
              </w:rPr>
              <w:t>IP</w:t>
            </w:r>
            <w:r w:rsidRPr="00BD4957">
              <w:rPr>
                <w:rFonts w:ascii="Times New Roman" w:hAnsi="Times New Roman" w:cs="仿宋_GB2312"/>
                <w:szCs w:val="24"/>
              </w:rPr>
              <w:t>、静态</w:t>
            </w:r>
            <w:r w:rsidRPr="00BD4957">
              <w:rPr>
                <w:rFonts w:ascii="Times New Roman" w:hAnsi="Times New Roman" w:cs="仿宋_GB2312"/>
                <w:szCs w:val="24"/>
              </w:rPr>
              <w:t>IP</w:t>
            </w:r>
            <w:r w:rsidRPr="00BD4957">
              <w:rPr>
                <w:rFonts w:ascii="Times New Roman" w:hAnsi="Times New Roman" w:cs="仿宋_GB2312"/>
                <w:szCs w:val="24"/>
              </w:rPr>
              <w:t>和</w:t>
            </w:r>
            <w:r w:rsidRPr="00BD4957">
              <w:rPr>
                <w:rFonts w:ascii="Times New Roman" w:hAnsi="Times New Roman" w:cs="仿宋_GB2312"/>
                <w:szCs w:val="24"/>
              </w:rPr>
              <w:t>PPPoE</w:t>
            </w:r>
            <w:r w:rsidRPr="00BD4957">
              <w:rPr>
                <w:rFonts w:ascii="Times New Roman" w:hAnsi="Times New Roman" w:cs="仿宋_GB2312"/>
                <w:szCs w:val="24"/>
              </w:rPr>
              <w:t>等接入方式</w:t>
            </w:r>
            <w:r w:rsidRPr="00BD4957">
              <w:rPr>
                <w:rFonts w:ascii="Times New Roman" w:hAnsi="Times New Roman" w:cs="仿宋_GB2312" w:hint="eastAsia"/>
                <w:szCs w:val="24"/>
              </w:rPr>
              <w:t>；</w:t>
            </w:r>
          </w:p>
          <w:p w14:paraId="49499244" w14:textId="77777777" w:rsidR="00B87AF3" w:rsidRPr="00BD4957" w:rsidRDefault="00B87AF3" w:rsidP="00E61920">
            <w:pPr>
              <w:pStyle w:val="af0"/>
              <w:ind w:rightChars="-18" w:right="-38" w:firstLineChars="200" w:firstLine="480"/>
              <w:jc w:val="both"/>
              <w:rPr>
                <w:rFonts w:ascii="Times New Roman" w:hAnsi="Times New Roman" w:cs="仿宋_GB2312"/>
                <w:szCs w:val="24"/>
              </w:rPr>
            </w:pPr>
            <w:r w:rsidRPr="00BD4957">
              <w:rPr>
                <w:rFonts w:ascii="Times New Roman" w:hAnsi="Times New Roman" w:cs="仿宋_GB2312" w:hint="eastAsia"/>
                <w:szCs w:val="24"/>
              </w:rPr>
              <w:t>（</w:t>
            </w:r>
            <w:r w:rsidRPr="00BD4957">
              <w:rPr>
                <w:rFonts w:ascii="Times New Roman" w:hAnsi="Times New Roman" w:cs="仿宋_GB2312" w:hint="eastAsia"/>
                <w:szCs w:val="24"/>
              </w:rPr>
              <w:t>2</w:t>
            </w:r>
            <w:r w:rsidRPr="00BD4957">
              <w:rPr>
                <w:rFonts w:ascii="Times New Roman" w:hAnsi="Times New Roman" w:cs="仿宋_GB2312" w:hint="eastAsia"/>
                <w:szCs w:val="24"/>
              </w:rPr>
              <w:t>）提供</w:t>
            </w:r>
            <w:r w:rsidRPr="00BD4957">
              <w:rPr>
                <w:rFonts w:ascii="Times New Roman" w:hAnsi="Times New Roman" w:cs="仿宋_GB2312" w:hint="eastAsia"/>
                <w:szCs w:val="24"/>
              </w:rPr>
              <w:t>6</w:t>
            </w:r>
            <w:r w:rsidRPr="00BD4957">
              <w:rPr>
                <w:rFonts w:ascii="Times New Roman" w:hAnsi="Times New Roman" w:cs="仿宋_GB2312" w:hint="eastAsia"/>
                <w:szCs w:val="24"/>
              </w:rPr>
              <w:t>根网线；</w:t>
            </w:r>
          </w:p>
        </w:tc>
        <w:tc>
          <w:tcPr>
            <w:tcW w:w="1075" w:type="dxa"/>
            <w:vAlign w:val="center"/>
          </w:tcPr>
          <w:p w14:paraId="267D2806" w14:textId="77777777" w:rsidR="00B87AF3" w:rsidRPr="00BD4957" w:rsidRDefault="00B87AF3" w:rsidP="00E61920">
            <w:pPr>
              <w:pStyle w:val="ad"/>
              <w:tabs>
                <w:tab w:val="left" w:pos="454"/>
              </w:tabs>
              <w:ind w:firstLine="2"/>
              <w:rPr>
                <w:rFonts w:ascii="Times New Roman" w:hAnsi="Times New Roman" w:cs="仿宋_GB2312"/>
                <w:szCs w:val="24"/>
              </w:rPr>
            </w:pPr>
            <w:r w:rsidRPr="00BD4957">
              <w:rPr>
                <w:rFonts w:ascii="Times New Roman" w:hAnsi="Times New Roman" w:cs="仿宋_GB2312"/>
                <w:szCs w:val="24"/>
              </w:rPr>
              <w:t>1</w:t>
            </w:r>
            <w:r w:rsidRPr="00BD4957">
              <w:rPr>
                <w:rFonts w:ascii="Times New Roman" w:hAnsi="Times New Roman" w:cs="仿宋_GB2312"/>
                <w:szCs w:val="24"/>
              </w:rPr>
              <w:t>套</w:t>
            </w:r>
          </w:p>
        </w:tc>
      </w:tr>
      <w:tr w:rsidR="00B87AF3" w:rsidRPr="00BD4957" w14:paraId="7FF539CD" w14:textId="77777777" w:rsidTr="00E61920">
        <w:trPr>
          <w:trHeight w:val="510"/>
          <w:jc w:val="center"/>
        </w:trPr>
        <w:tc>
          <w:tcPr>
            <w:tcW w:w="737" w:type="dxa"/>
            <w:vAlign w:val="center"/>
          </w:tcPr>
          <w:p w14:paraId="706CD895" w14:textId="77777777" w:rsidR="00B87AF3" w:rsidRPr="00BD4957" w:rsidRDefault="00B87AF3" w:rsidP="00E61920">
            <w:pPr>
              <w:pStyle w:val="ad"/>
              <w:rPr>
                <w:rFonts w:ascii="Times New Roman" w:hAnsi="Times New Roman"/>
                <w:szCs w:val="24"/>
              </w:rPr>
            </w:pPr>
            <w:r w:rsidRPr="00BD4957">
              <w:rPr>
                <w:rFonts w:ascii="Times New Roman" w:hAnsi="Times New Roman"/>
                <w:szCs w:val="24"/>
              </w:rPr>
              <w:t>12</w:t>
            </w:r>
          </w:p>
        </w:tc>
        <w:tc>
          <w:tcPr>
            <w:tcW w:w="1134" w:type="dxa"/>
            <w:vAlign w:val="center"/>
          </w:tcPr>
          <w:p w14:paraId="1ABDAF09" w14:textId="77777777" w:rsidR="00B87AF3" w:rsidRPr="00BD4957" w:rsidRDefault="00B87AF3" w:rsidP="00E61920">
            <w:pPr>
              <w:pStyle w:val="ad"/>
              <w:ind w:firstLineChars="15" w:firstLine="36"/>
              <w:rPr>
                <w:rFonts w:ascii="Times New Roman" w:hAnsi="Times New Roman"/>
                <w:szCs w:val="24"/>
              </w:rPr>
            </w:pPr>
            <w:r w:rsidRPr="00BD4957">
              <w:rPr>
                <w:rFonts w:ascii="Times New Roman" w:hAnsi="Times New Roman" w:hint="eastAsia"/>
                <w:szCs w:val="24"/>
              </w:rPr>
              <w:t>离线编程软件</w:t>
            </w:r>
          </w:p>
        </w:tc>
        <w:tc>
          <w:tcPr>
            <w:tcW w:w="5705" w:type="dxa"/>
            <w:vAlign w:val="center"/>
          </w:tcPr>
          <w:p w14:paraId="79F0BD1D" w14:textId="77777777" w:rsidR="00B87AF3" w:rsidRPr="00BD4957" w:rsidRDefault="00B87AF3" w:rsidP="00E61920">
            <w:pPr>
              <w:pStyle w:val="af0"/>
              <w:ind w:rightChars="-18" w:right="-38"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1</w:t>
            </w:r>
            <w:r w:rsidRPr="00BD4957">
              <w:rPr>
                <w:rFonts w:ascii="Times New Roman" w:hAnsi="Times New Roman"/>
                <w:szCs w:val="24"/>
              </w:rPr>
              <w:t>）包含涂胶和码垛工艺包，可以方便的完成复杂轨迹涂胶和物料的码垛拆垛工序编程</w:t>
            </w:r>
            <w:r w:rsidRPr="00BD4957">
              <w:rPr>
                <w:rFonts w:ascii="Times New Roman" w:hAnsi="Times New Roman" w:hint="eastAsia"/>
                <w:szCs w:val="24"/>
              </w:rPr>
              <w:t>；</w:t>
            </w:r>
          </w:p>
          <w:p w14:paraId="2394015D" w14:textId="77777777" w:rsidR="00B87AF3" w:rsidRPr="00BD4957" w:rsidRDefault="00B87AF3" w:rsidP="00E61920">
            <w:pPr>
              <w:pStyle w:val="af0"/>
              <w:ind w:rightChars="-18" w:right="-38"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2</w:t>
            </w:r>
            <w:r w:rsidRPr="00BD4957">
              <w:rPr>
                <w:rFonts w:ascii="Times New Roman" w:hAnsi="Times New Roman"/>
                <w:szCs w:val="24"/>
              </w:rPr>
              <w:t>）支持工具快换功能，可以方便的仿真并输出工业机器人对工具快换系统的操作，扩展工业机器人应用范围，使工业机器人可以在涂胶工具和夹爪工具间自由切换</w:t>
            </w:r>
            <w:r w:rsidRPr="00BD4957">
              <w:rPr>
                <w:rFonts w:ascii="Times New Roman" w:hAnsi="Times New Roman" w:hint="eastAsia"/>
                <w:szCs w:val="24"/>
              </w:rPr>
              <w:t>；</w:t>
            </w:r>
          </w:p>
          <w:p w14:paraId="000521FC" w14:textId="77777777" w:rsidR="00B87AF3" w:rsidRPr="00BD4957" w:rsidRDefault="00B87AF3" w:rsidP="00E61920">
            <w:pPr>
              <w:pStyle w:val="af0"/>
              <w:ind w:rightChars="-18" w:right="-38"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3</w:t>
            </w:r>
            <w:r w:rsidRPr="00BD4957">
              <w:rPr>
                <w:rFonts w:ascii="Times New Roman" w:hAnsi="Times New Roman"/>
                <w:szCs w:val="24"/>
              </w:rPr>
              <w:t>）采用通用</w:t>
            </w:r>
            <w:r w:rsidRPr="00BD4957">
              <w:rPr>
                <w:rFonts w:ascii="Times New Roman" w:hAnsi="Times New Roman"/>
                <w:szCs w:val="24"/>
              </w:rPr>
              <w:t>3D</w:t>
            </w:r>
            <w:r w:rsidRPr="00BD4957">
              <w:rPr>
                <w:rFonts w:ascii="Times New Roman" w:hAnsi="Times New Roman"/>
                <w:szCs w:val="24"/>
              </w:rPr>
              <w:t>技术，与</w:t>
            </w:r>
            <w:r w:rsidRPr="00BD4957">
              <w:rPr>
                <w:rFonts w:ascii="Times New Roman" w:hAnsi="Times New Roman"/>
                <w:szCs w:val="24"/>
              </w:rPr>
              <w:t>CAD</w:t>
            </w:r>
            <w:r w:rsidRPr="00BD4957">
              <w:rPr>
                <w:rFonts w:ascii="Times New Roman" w:hAnsi="Times New Roman"/>
                <w:szCs w:val="24"/>
              </w:rPr>
              <w:t>教学衔接，支持</w:t>
            </w:r>
            <w:r w:rsidRPr="00BD4957">
              <w:rPr>
                <w:rFonts w:ascii="Times New Roman" w:hAnsi="Times New Roman"/>
                <w:szCs w:val="24"/>
              </w:rPr>
              <w:t>3D CAD</w:t>
            </w:r>
            <w:r w:rsidRPr="00BD4957">
              <w:rPr>
                <w:rFonts w:ascii="Times New Roman" w:hAnsi="Times New Roman"/>
                <w:szCs w:val="24"/>
              </w:rPr>
              <w:t>系统的模型文件导入，可通过三维球功能对模型进行平移、旋转操作</w:t>
            </w:r>
            <w:r w:rsidRPr="00BD4957">
              <w:rPr>
                <w:rFonts w:ascii="Times New Roman" w:hAnsi="Times New Roman" w:hint="eastAsia"/>
                <w:szCs w:val="24"/>
              </w:rPr>
              <w:t>；</w:t>
            </w:r>
          </w:p>
          <w:p w14:paraId="5FF561D0" w14:textId="77777777" w:rsidR="00B87AF3" w:rsidRPr="00BD4957" w:rsidRDefault="00B87AF3" w:rsidP="00E61920">
            <w:pPr>
              <w:pStyle w:val="af0"/>
              <w:ind w:rightChars="-18" w:right="-38"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4</w:t>
            </w:r>
            <w:r w:rsidRPr="00BD4957">
              <w:rPr>
                <w:rFonts w:ascii="Times New Roman" w:hAnsi="Times New Roman"/>
                <w:szCs w:val="24"/>
              </w:rPr>
              <w:t>）轨迹生成基于</w:t>
            </w:r>
            <w:r w:rsidRPr="00BD4957">
              <w:rPr>
                <w:rFonts w:ascii="Times New Roman" w:hAnsi="Times New Roman"/>
                <w:szCs w:val="24"/>
              </w:rPr>
              <w:t>CAD</w:t>
            </w:r>
            <w:r w:rsidRPr="00BD4957">
              <w:rPr>
                <w:rFonts w:ascii="Times New Roman" w:hAnsi="Times New Roman"/>
                <w:szCs w:val="24"/>
              </w:rPr>
              <w:t>数据，简化轨迹生成过程，提高精度，可利用实体模型、曲面或曲线直接生成运动轨迹</w:t>
            </w:r>
            <w:r w:rsidRPr="00BD4957">
              <w:rPr>
                <w:rFonts w:ascii="Times New Roman" w:hAnsi="Times New Roman" w:hint="eastAsia"/>
                <w:szCs w:val="24"/>
              </w:rPr>
              <w:t>；</w:t>
            </w:r>
          </w:p>
          <w:p w14:paraId="63B65B47" w14:textId="77777777" w:rsidR="00B87AF3" w:rsidRPr="00BD4957" w:rsidRDefault="00B87AF3" w:rsidP="00E61920">
            <w:pPr>
              <w:pStyle w:val="af0"/>
              <w:ind w:rightChars="-18" w:right="-38" w:firstLineChars="200" w:firstLine="480"/>
              <w:jc w:val="both"/>
              <w:rPr>
                <w:rFonts w:ascii="Times New Roman" w:hAnsi="Times New Roman"/>
                <w:szCs w:val="24"/>
              </w:rPr>
            </w:pPr>
            <w:r w:rsidRPr="00BD4957">
              <w:rPr>
                <w:rFonts w:ascii="Times New Roman" w:hAnsi="Times New Roman" w:hint="eastAsia"/>
                <w:szCs w:val="24"/>
              </w:rPr>
              <w:t>（</w:t>
            </w:r>
            <w:r w:rsidRPr="00BD4957">
              <w:rPr>
                <w:rFonts w:ascii="Times New Roman" w:hAnsi="Times New Roman"/>
                <w:szCs w:val="24"/>
              </w:rPr>
              <w:t>5</w:t>
            </w:r>
            <w:r w:rsidRPr="00BD4957">
              <w:rPr>
                <w:rFonts w:ascii="Times New Roman" w:hAnsi="Times New Roman"/>
                <w:szCs w:val="24"/>
              </w:rPr>
              <w:t>）包含丰富的轨迹调整优化工具包，如碰撞检查、工业机器人可达性、姿态奇异点、轴超限功能</w:t>
            </w:r>
            <w:r w:rsidRPr="00BD4957">
              <w:rPr>
                <w:rFonts w:ascii="Times New Roman" w:hAnsi="Times New Roman" w:hint="eastAsia"/>
                <w:szCs w:val="24"/>
              </w:rPr>
              <w:t>；</w:t>
            </w:r>
          </w:p>
        </w:tc>
        <w:tc>
          <w:tcPr>
            <w:tcW w:w="1075" w:type="dxa"/>
            <w:vAlign w:val="center"/>
          </w:tcPr>
          <w:p w14:paraId="65D89E03" w14:textId="77777777" w:rsidR="00B87AF3" w:rsidRPr="00BD4957" w:rsidRDefault="00B87AF3" w:rsidP="00E61920">
            <w:pPr>
              <w:pStyle w:val="ad"/>
              <w:tabs>
                <w:tab w:val="left" w:pos="454"/>
              </w:tabs>
              <w:ind w:firstLine="2"/>
              <w:rPr>
                <w:rFonts w:ascii="Times New Roman" w:hAnsi="Times New Roman"/>
                <w:szCs w:val="24"/>
              </w:rPr>
            </w:pPr>
            <w:r w:rsidRPr="00BD4957">
              <w:rPr>
                <w:rFonts w:ascii="Times New Roman" w:hAnsi="Times New Roman"/>
                <w:szCs w:val="24"/>
              </w:rPr>
              <w:t>1</w:t>
            </w:r>
            <w:r w:rsidRPr="00BD4957">
              <w:rPr>
                <w:rFonts w:ascii="Times New Roman" w:hAnsi="Times New Roman" w:hint="eastAsia"/>
                <w:szCs w:val="24"/>
              </w:rPr>
              <w:t>套</w:t>
            </w:r>
          </w:p>
          <w:p w14:paraId="4232D685" w14:textId="77777777" w:rsidR="00B87AF3" w:rsidRPr="00BD4957" w:rsidRDefault="00B87AF3" w:rsidP="00E61920">
            <w:pPr>
              <w:pStyle w:val="ad"/>
              <w:tabs>
                <w:tab w:val="left" w:pos="454"/>
              </w:tabs>
              <w:ind w:firstLine="2"/>
              <w:rPr>
                <w:rFonts w:ascii="Times New Roman" w:hAnsi="Times New Roman"/>
                <w:szCs w:val="24"/>
              </w:rPr>
            </w:pPr>
            <w:r w:rsidRPr="00BD4957">
              <w:rPr>
                <w:rFonts w:ascii="Times New Roman" w:hAnsi="Times New Roman"/>
                <w:szCs w:val="24"/>
              </w:rPr>
              <w:t>PQArt</w:t>
            </w:r>
          </w:p>
          <w:p w14:paraId="335C88B4" w14:textId="77777777" w:rsidR="00B87AF3" w:rsidRPr="00BD4957" w:rsidRDefault="00B87AF3" w:rsidP="00E61920">
            <w:pPr>
              <w:pStyle w:val="ad"/>
              <w:tabs>
                <w:tab w:val="left" w:pos="454"/>
              </w:tabs>
              <w:ind w:firstLine="2"/>
              <w:rPr>
                <w:rFonts w:ascii="Times New Roman" w:hAnsi="Times New Roman"/>
                <w:szCs w:val="24"/>
              </w:rPr>
            </w:pPr>
            <w:r w:rsidRPr="00BD4957">
              <w:rPr>
                <w:rFonts w:ascii="Times New Roman" w:hAnsi="Times New Roman" w:hint="eastAsia"/>
                <w:szCs w:val="24"/>
              </w:rPr>
              <w:t>工业机器人离线编程软件竞赛版</w:t>
            </w:r>
          </w:p>
        </w:tc>
      </w:tr>
    </w:tbl>
    <w:p w14:paraId="7DB77A8F" w14:textId="47EB37B6" w:rsidR="00B87AF3" w:rsidRPr="00BD4957" w:rsidRDefault="00B87AF3" w:rsidP="00B87AF3">
      <w:pPr>
        <w:pStyle w:val="ac"/>
        <w:ind w:firstLineChars="200" w:firstLine="480"/>
        <w:rPr>
          <w:szCs w:val="24"/>
        </w:rPr>
      </w:pPr>
      <w:r w:rsidRPr="00BD4957">
        <w:rPr>
          <w:rFonts w:hint="eastAsia"/>
          <w:szCs w:val="24"/>
        </w:rPr>
        <w:t>表</w:t>
      </w:r>
      <w:r w:rsidR="00E0490A">
        <w:rPr>
          <w:rFonts w:hint="eastAsia"/>
          <w:szCs w:val="24"/>
        </w:rPr>
        <w:t>2</w:t>
      </w:r>
      <w:r w:rsidRPr="00BD4957">
        <w:rPr>
          <w:szCs w:val="24"/>
        </w:rPr>
        <w:t xml:space="preserve"> </w:t>
      </w:r>
      <w:r w:rsidRPr="00BD4957">
        <w:rPr>
          <w:rFonts w:hint="eastAsia"/>
          <w:szCs w:val="24"/>
        </w:rPr>
        <w:t>竞赛工位软件配置表</w:t>
      </w:r>
    </w:p>
    <w:tbl>
      <w:tblPr>
        <w:tblW w:w="8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264"/>
        <w:gridCol w:w="5102"/>
      </w:tblGrid>
      <w:tr w:rsidR="00B87AF3" w:rsidRPr="00BD4957" w14:paraId="39F8F880" w14:textId="77777777" w:rsidTr="00E61920">
        <w:trPr>
          <w:jc w:val="center"/>
        </w:trPr>
        <w:tc>
          <w:tcPr>
            <w:tcW w:w="850" w:type="dxa"/>
          </w:tcPr>
          <w:p w14:paraId="02E5C15B" w14:textId="77777777" w:rsidR="00B87AF3" w:rsidRPr="00BD4957" w:rsidRDefault="00B87AF3" w:rsidP="00E61920">
            <w:pPr>
              <w:pStyle w:val="ad"/>
              <w:rPr>
                <w:szCs w:val="24"/>
              </w:rPr>
            </w:pPr>
            <w:r w:rsidRPr="00BD4957">
              <w:rPr>
                <w:rFonts w:hint="eastAsia"/>
                <w:szCs w:val="24"/>
              </w:rPr>
              <w:t>序号</w:t>
            </w:r>
          </w:p>
        </w:tc>
        <w:tc>
          <w:tcPr>
            <w:tcW w:w="2264" w:type="dxa"/>
          </w:tcPr>
          <w:p w14:paraId="433767D8" w14:textId="77777777" w:rsidR="00B87AF3" w:rsidRPr="00BD4957" w:rsidRDefault="00B87AF3" w:rsidP="00E61920">
            <w:pPr>
              <w:pStyle w:val="ad"/>
              <w:ind w:leftChars="-4" w:left="2" w:hangingChars="4" w:hanging="10"/>
              <w:rPr>
                <w:szCs w:val="24"/>
              </w:rPr>
            </w:pPr>
            <w:r w:rsidRPr="00BD4957">
              <w:rPr>
                <w:rFonts w:hint="eastAsia"/>
                <w:szCs w:val="24"/>
              </w:rPr>
              <w:t>软件名称</w:t>
            </w:r>
          </w:p>
        </w:tc>
        <w:tc>
          <w:tcPr>
            <w:tcW w:w="5102" w:type="dxa"/>
          </w:tcPr>
          <w:p w14:paraId="3F97B49E" w14:textId="77777777" w:rsidR="00B87AF3" w:rsidRPr="00BD4957" w:rsidRDefault="00B87AF3" w:rsidP="00E61920">
            <w:pPr>
              <w:pStyle w:val="ad"/>
              <w:ind w:firstLineChars="200" w:firstLine="480"/>
              <w:rPr>
                <w:szCs w:val="24"/>
              </w:rPr>
            </w:pPr>
            <w:r w:rsidRPr="00BD4957">
              <w:rPr>
                <w:rFonts w:hint="eastAsia"/>
                <w:szCs w:val="24"/>
              </w:rPr>
              <w:t>软件版本</w:t>
            </w:r>
          </w:p>
        </w:tc>
      </w:tr>
      <w:tr w:rsidR="00B87AF3" w:rsidRPr="00BD4957" w14:paraId="6E86CECF" w14:textId="77777777" w:rsidTr="00E61920">
        <w:trPr>
          <w:jc w:val="center"/>
        </w:trPr>
        <w:tc>
          <w:tcPr>
            <w:tcW w:w="850" w:type="dxa"/>
          </w:tcPr>
          <w:p w14:paraId="1F621DF2" w14:textId="77777777" w:rsidR="00B87AF3" w:rsidRPr="00BD4957" w:rsidRDefault="00B87AF3" w:rsidP="00E61920">
            <w:pPr>
              <w:pStyle w:val="ad"/>
              <w:rPr>
                <w:szCs w:val="24"/>
              </w:rPr>
            </w:pPr>
            <w:r w:rsidRPr="00BD4957">
              <w:rPr>
                <w:szCs w:val="24"/>
              </w:rPr>
              <w:t>1</w:t>
            </w:r>
          </w:p>
        </w:tc>
        <w:tc>
          <w:tcPr>
            <w:tcW w:w="2264" w:type="dxa"/>
          </w:tcPr>
          <w:p w14:paraId="12237F6B" w14:textId="77777777" w:rsidR="00B87AF3" w:rsidRPr="00BD4957" w:rsidRDefault="00B87AF3" w:rsidP="00E61920">
            <w:pPr>
              <w:pStyle w:val="ad"/>
              <w:ind w:leftChars="-4" w:left="2" w:hangingChars="4" w:hanging="10"/>
              <w:rPr>
                <w:szCs w:val="24"/>
              </w:rPr>
            </w:pPr>
            <w:r w:rsidRPr="00BD4957">
              <w:rPr>
                <w:rFonts w:hint="eastAsia"/>
                <w:szCs w:val="24"/>
              </w:rPr>
              <w:t>操作系统</w:t>
            </w:r>
          </w:p>
        </w:tc>
        <w:tc>
          <w:tcPr>
            <w:tcW w:w="5102" w:type="dxa"/>
          </w:tcPr>
          <w:p w14:paraId="76DBEFAE" w14:textId="77777777" w:rsidR="00B87AF3" w:rsidRPr="00BD4957" w:rsidRDefault="00B87AF3" w:rsidP="00E61920">
            <w:pPr>
              <w:pStyle w:val="ad"/>
              <w:ind w:firstLineChars="200" w:firstLine="480"/>
              <w:rPr>
                <w:szCs w:val="24"/>
              </w:rPr>
            </w:pPr>
            <w:r w:rsidRPr="00BD4957">
              <w:rPr>
                <w:szCs w:val="24"/>
              </w:rPr>
              <w:t xml:space="preserve">Windows 10 </w:t>
            </w:r>
            <w:r w:rsidRPr="00BD4957">
              <w:rPr>
                <w:rFonts w:hint="eastAsia"/>
                <w:szCs w:val="24"/>
              </w:rPr>
              <w:t>专业版</w:t>
            </w:r>
          </w:p>
        </w:tc>
      </w:tr>
      <w:tr w:rsidR="00B87AF3" w:rsidRPr="00BD4957" w14:paraId="5BC879E5" w14:textId="77777777" w:rsidTr="00E61920">
        <w:trPr>
          <w:jc w:val="center"/>
        </w:trPr>
        <w:tc>
          <w:tcPr>
            <w:tcW w:w="850" w:type="dxa"/>
          </w:tcPr>
          <w:p w14:paraId="44B8CAEB" w14:textId="77777777" w:rsidR="00B87AF3" w:rsidRPr="00BD4957" w:rsidRDefault="00B87AF3" w:rsidP="00E61920">
            <w:pPr>
              <w:pStyle w:val="ad"/>
              <w:rPr>
                <w:szCs w:val="24"/>
              </w:rPr>
            </w:pPr>
            <w:r w:rsidRPr="00BD4957">
              <w:rPr>
                <w:szCs w:val="24"/>
              </w:rPr>
              <w:t>2</w:t>
            </w:r>
          </w:p>
        </w:tc>
        <w:tc>
          <w:tcPr>
            <w:tcW w:w="2264" w:type="dxa"/>
          </w:tcPr>
          <w:p w14:paraId="004D6C9F" w14:textId="77777777" w:rsidR="00B87AF3" w:rsidRPr="00BD4957" w:rsidRDefault="00B87AF3" w:rsidP="00E61920">
            <w:pPr>
              <w:pStyle w:val="ad"/>
              <w:ind w:leftChars="-4" w:left="2" w:hangingChars="4" w:hanging="10"/>
              <w:rPr>
                <w:szCs w:val="24"/>
              </w:rPr>
            </w:pPr>
            <w:r w:rsidRPr="00BD4957">
              <w:rPr>
                <w:rFonts w:hint="eastAsia"/>
                <w:szCs w:val="24"/>
              </w:rPr>
              <w:t>输入法</w:t>
            </w:r>
          </w:p>
        </w:tc>
        <w:tc>
          <w:tcPr>
            <w:tcW w:w="5102" w:type="dxa"/>
          </w:tcPr>
          <w:p w14:paraId="354CBBAC" w14:textId="77777777" w:rsidR="00B87AF3" w:rsidRPr="00BD4957" w:rsidRDefault="00B87AF3" w:rsidP="00E61920">
            <w:pPr>
              <w:pStyle w:val="ad"/>
              <w:ind w:firstLineChars="200" w:firstLine="480"/>
              <w:rPr>
                <w:szCs w:val="24"/>
              </w:rPr>
            </w:pPr>
            <w:r w:rsidRPr="00BD4957">
              <w:rPr>
                <w:rFonts w:ascii="宋体" w:eastAsia="宋体" w:hAnsi="宋体" w:cs="宋体"/>
                <w:szCs w:val="24"/>
              </w:rPr>
              <w:t>搜狗输入法 11.0正式版</w:t>
            </w:r>
          </w:p>
        </w:tc>
      </w:tr>
      <w:tr w:rsidR="00B87AF3" w:rsidRPr="00BD4957" w14:paraId="33166073" w14:textId="77777777" w:rsidTr="00E61920">
        <w:trPr>
          <w:jc w:val="center"/>
        </w:trPr>
        <w:tc>
          <w:tcPr>
            <w:tcW w:w="850" w:type="dxa"/>
            <w:vAlign w:val="center"/>
          </w:tcPr>
          <w:p w14:paraId="34F92833" w14:textId="77777777" w:rsidR="00B87AF3" w:rsidRPr="00BD4957" w:rsidRDefault="00B87AF3" w:rsidP="00E61920">
            <w:pPr>
              <w:pStyle w:val="ad"/>
              <w:rPr>
                <w:szCs w:val="24"/>
              </w:rPr>
            </w:pPr>
            <w:r w:rsidRPr="00BD4957">
              <w:rPr>
                <w:szCs w:val="24"/>
              </w:rPr>
              <w:t>3</w:t>
            </w:r>
          </w:p>
        </w:tc>
        <w:tc>
          <w:tcPr>
            <w:tcW w:w="2264" w:type="dxa"/>
            <w:vAlign w:val="center"/>
          </w:tcPr>
          <w:p w14:paraId="5587F67B" w14:textId="77777777" w:rsidR="00B87AF3" w:rsidRPr="00BD4957" w:rsidRDefault="00B87AF3" w:rsidP="00E61920">
            <w:pPr>
              <w:pStyle w:val="ad"/>
              <w:ind w:leftChars="-4" w:left="2" w:hangingChars="4" w:hanging="10"/>
              <w:rPr>
                <w:szCs w:val="24"/>
              </w:rPr>
            </w:pPr>
            <w:r w:rsidRPr="00BD4957">
              <w:rPr>
                <w:rFonts w:hint="eastAsia"/>
                <w:szCs w:val="24"/>
              </w:rPr>
              <w:t>文本处理软件</w:t>
            </w:r>
          </w:p>
        </w:tc>
        <w:tc>
          <w:tcPr>
            <w:tcW w:w="5102" w:type="dxa"/>
          </w:tcPr>
          <w:p w14:paraId="5C07B13C" w14:textId="77777777" w:rsidR="00B87AF3" w:rsidRPr="00BD4957" w:rsidRDefault="00B87AF3" w:rsidP="00E61920">
            <w:pPr>
              <w:pStyle w:val="ad"/>
              <w:ind w:firstLineChars="200" w:firstLine="480"/>
              <w:rPr>
                <w:szCs w:val="24"/>
              </w:rPr>
            </w:pPr>
            <w:r w:rsidRPr="00BD4957">
              <w:rPr>
                <w:szCs w:val="24"/>
              </w:rPr>
              <w:t>WPS Office 201</w:t>
            </w:r>
            <w:r w:rsidRPr="00BD4957">
              <w:rPr>
                <w:rFonts w:hint="eastAsia"/>
                <w:szCs w:val="24"/>
              </w:rPr>
              <w:t>9</w:t>
            </w:r>
          </w:p>
          <w:p w14:paraId="2E2741DC" w14:textId="77777777" w:rsidR="00B87AF3" w:rsidRPr="00BD4957" w:rsidRDefault="00B87AF3" w:rsidP="00E61920">
            <w:pPr>
              <w:pStyle w:val="ad"/>
              <w:ind w:firstLineChars="200" w:firstLine="480"/>
              <w:rPr>
                <w:szCs w:val="24"/>
              </w:rPr>
            </w:pPr>
            <w:r w:rsidRPr="00BD4957">
              <w:rPr>
                <w:rFonts w:hint="eastAsia"/>
                <w:szCs w:val="24"/>
              </w:rPr>
              <w:t>（</w:t>
            </w:r>
            <w:r w:rsidRPr="00BD4957">
              <w:rPr>
                <w:rFonts w:ascii="宋体" w:eastAsia="宋体" w:hAnsi="宋体" w:cs="宋体"/>
                <w:szCs w:val="24"/>
              </w:rPr>
              <w:t>11.1.0</w:t>
            </w:r>
            <w:r w:rsidRPr="00BD4957">
              <w:rPr>
                <w:rFonts w:hint="eastAsia"/>
                <w:szCs w:val="24"/>
              </w:rPr>
              <w:t>）</w:t>
            </w:r>
          </w:p>
        </w:tc>
      </w:tr>
      <w:tr w:rsidR="00B87AF3" w:rsidRPr="00BD4957" w14:paraId="69B5C866" w14:textId="77777777" w:rsidTr="00E61920">
        <w:trPr>
          <w:jc w:val="center"/>
        </w:trPr>
        <w:tc>
          <w:tcPr>
            <w:tcW w:w="850" w:type="dxa"/>
            <w:vAlign w:val="center"/>
          </w:tcPr>
          <w:p w14:paraId="7C7EF936" w14:textId="77777777" w:rsidR="00B87AF3" w:rsidRPr="00BD4957" w:rsidRDefault="00B87AF3" w:rsidP="00E61920">
            <w:pPr>
              <w:pStyle w:val="ad"/>
              <w:rPr>
                <w:szCs w:val="24"/>
              </w:rPr>
            </w:pPr>
            <w:r w:rsidRPr="00BD4957">
              <w:rPr>
                <w:szCs w:val="24"/>
              </w:rPr>
              <w:t>4</w:t>
            </w:r>
          </w:p>
        </w:tc>
        <w:tc>
          <w:tcPr>
            <w:tcW w:w="2264" w:type="dxa"/>
            <w:vAlign w:val="center"/>
          </w:tcPr>
          <w:p w14:paraId="2E2B79DD" w14:textId="77777777" w:rsidR="00B87AF3" w:rsidRPr="00BD4957" w:rsidRDefault="00B87AF3" w:rsidP="00E61920">
            <w:pPr>
              <w:pStyle w:val="ad"/>
              <w:ind w:leftChars="-4" w:left="2" w:hangingChars="4" w:hanging="10"/>
              <w:rPr>
                <w:szCs w:val="24"/>
              </w:rPr>
            </w:pPr>
            <w:r w:rsidRPr="00BD4957">
              <w:rPr>
                <w:rFonts w:hint="eastAsia"/>
                <w:szCs w:val="24"/>
              </w:rPr>
              <w:t>文本处理软件</w:t>
            </w:r>
          </w:p>
        </w:tc>
        <w:tc>
          <w:tcPr>
            <w:tcW w:w="5102" w:type="dxa"/>
          </w:tcPr>
          <w:p w14:paraId="54EEE6AE" w14:textId="77777777" w:rsidR="00B87AF3" w:rsidRPr="00BD4957" w:rsidRDefault="00B87AF3" w:rsidP="00E61920">
            <w:pPr>
              <w:pStyle w:val="ad"/>
              <w:ind w:firstLineChars="200" w:firstLine="480"/>
              <w:rPr>
                <w:szCs w:val="24"/>
              </w:rPr>
            </w:pPr>
            <w:r w:rsidRPr="00BD4957">
              <w:rPr>
                <w:szCs w:val="24"/>
              </w:rPr>
              <w:t>Adobe reader XI</w:t>
            </w:r>
          </w:p>
          <w:p w14:paraId="6C14816B" w14:textId="77777777" w:rsidR="00B87AF3" w:rsidRPr="00BD4957" w:rsidRDefault="00B87AF3" w:rsidP="00E61920">
            <w:pPr>
              <w:pStyle w:val="ad"/>
              <w:ind w:firstLineChars="200" w:firstLine="480"/>
              <w:rPr>
                <w:szCs w:val="24"/>
              </w:rPr>
            </w:pPr>
            <w:r w:rsidRPr="00BD4957">
              <w:rPr>
                <w:rFonts w:hint="eastAsia"/>
                <w:szCs w:val="24"/>
              </w:rPr>
              <w:t>（</w:t>
            </w:r>
            <w:r w:rsidRPr="00BD4957">
              <w:rPr>
                <w:szCs w:val="24"/>
              </w:rPr>
              <w:t>11.</w:t>
            </w:r>
            <w:r w:rsidRPr="00BD4957">
              <w:rPr>
                <w:rFonts w:hint="eastAsia"/>
                <w:szCs w:val="24"/>
              </w:rPr>
              <w:t>1</w:t>
            </w:r>
            <w:r w:rsidRPr="00BD4957">
              <w:rPr>
                <w:szCs w:val="24"/>
              </w:rPr>
              <w:t>.</w:t>
            </w:r>
            <w:r w:rsidRPr="00BD4957">
              <w:rPr>
                <w:rFonts w:hint="eastAsia"/>
                <w:szCs w:val="24"/>
              </w:rPr>
              <w:t>0</w:t>
            </w:r>
            <w:r w:rsidRPr="00BD4957">
              <w:rPr>
                <w:rFonts w:hint="eastAsia"/>
                <w:szCs w:val="24"/>
              </w:rPr>
              <w:t>）</w:t>
            </w:r>
          </w:p>
        </w:tc>
      </w:tr>
      <w:tr w:rsidR="00B87AF3" w:rsidRPr="00BD4957" w14:paraId="0C134104" w14:textId="77777777" w:rsidTr="00E61920">
        <w:trPr>
          <w:jc w:val="center"/>
        </w:trPr>
        <w:tc>
          <w:tcPr>
            <w:tcW w:w="850" w:type="dxa"/>
            <w:vAlign w:val="center"/>
          </w:tcPr>
          <w:p w14:paraId="7DD5EBDC" w14:textId="77777777" w:rsidR="00B87AF3" w:rsidRPr="00BD4957" w:rsidRDefault="00B87AF3" w:rsidP="00E61920">
            <w:pPr>
              <w:pStyle w:val="ad"/>
              <w:rPr>
                <w:szCs w:val="24"/>
              </w:rPr>
            </w:pPr>
            <w:r w:rsidRPr="00BD4957">
              <w:rPr>
                <w:szCs w:val="24"/>
              </w:rPr>
              <w:lastRenderedPageBreak/>
              <w:t>5</w:t>
            </w:r>
          </w:p>
        </w:tc>
        <w:tc>
          <w:tcPr>
            <w:tcW w:w="2264" w:type="dxa"/>
            <w:vAlign w:val="center"/>
          </w:tcPr>
          <w:p w14:paraId="12C64BF7" w14:textId="77777777" w:rsidR="00B87AF3" w:rsidRPr="00BD4957" w:rsidRDefault="00B87AF3" w:rsidP="00E61920">
            <w:pPr>
              <w:pStyle w:val="ad"/>
              <w:ind w:leftChars="-4" w:left="2" w:hangingChars="4" w:hanging="10"/>
              <w:rPr>
                <w:szCs w:val="24"/>
              </w:rPr>
            </w:pPr>
            <w:r w:rsidRPr="00BD4957">
              <w:rPr>
                <w:szCs w:val="24"/>
              </w:rPr>
              <w:t>PLC</w:t>
            </w:r>
            <w:r w:rsidRPr="00BD4957">
              <w:rPr>
                <w:rFonts w:hint="eastAsia"/>
                <w:szCs w:val="24"/>
              </w:rPr>
              <w:t>编程软件</w:t>
            </w:r>
          </w:p>
        </w:tc>
        <w:tc>
          <w:tcPr>
            <w:tcW w:w="5102" w:type="dxa"/>
          </w:tcPr>
          <w:p w14:paraId="5C5CEB91" w14:textId="77777777" w:rsidR="00B87AF3" w:rsidRPr="00BD4957" w:rsidRDefault="00B87AF3" w:rsidP="00E61920">
            <w:pPr>
              <w:pStyle w:val="ad"/>
              <w:ind w:firstLineChars="200" w:firstLine="480"/>
              <w:rPr>
                <w:szCs w:val="24"/>
              </w:rPr>
            </w:pPr>
            <w:r w:rsidRPr="00BD4957">
              <w:rPr>
                <w:szCs w:val="24"/>
              </w:rPr>
              <w:t>SIEMENS STEP7 Micro/WIN SMART</w:t>
            </w:r>
          </w:p>
          <w:p w14:paraId="73C5F34A" w14:textId="77777777" w:rsidR="00B87AF3" w:rsidRPr="00BD4957" w:rsidRDefault="00B87AF3" w:rsidP="00E61920">
            <w:pPr>
              <w:pStyle w:val="ad"/>
              <w:ind w:firstLineChars="200" w:firstLine="480"/>
              <w:rPr>
                <w:szCs w:val="24"/>
              </w:rPr>
            </w:pPr>
            <w:r w:rsidRPr="00BD4957">
              <w:rPr>
                <w:szCs w:val="24"/>
              </w:rPr>
              <w:t>(V2.</w:t>
            </w:r>
            <w:r w:rsidRPr="00BD4957">
              <w:rPr>
                <w:rFonts w:hint="eastAsia"/>
                <w:szCs w:val="24"/>
              </w:rPr>
              <w:t>5</w:t>
            </w:r>
            <w:r w:rsidRPr="00BD4957">
              <w:rPr>
                <w:szCs w:val="24"/>
              </w:rPr>
              <w:t>.0.</w:t>
            </w:r>
            <w:r w:rsidRPr="00BD4957">
              <w:rPr>
                <w:rFonts w:hint="eastAsia"/>
                <w:szCs w:val="24"/>
              </w:rPr>
              <w:t>0</w:t>
            </w:r>
            <w:r w:rsidRPr="00BD4957">
              <w:rPr>
                <w:szCs w:val="24"/>
              </w:rPr>
              <w:t>)</w:t>
            </w:r>
          </w:p>
        </w:tc>
      </w:tr>
      <w:tr w:rsidR="00B87AF3" w:rsidRPr="00BD4957" w14:paraId="18F9A70B" w14:textId="77777777" w:rsidTr="00E61920">
        <w:trPr>
          <w:jc w:val="center"/>
        </w:trPr>
        <w:tc>
          <w:tcPr>
            <w:tcW w:w="850" w:type="dxa"/>
            <w:vAlign w:val="center"/>
          </w:tcPr>
          <w:p w14:paraId="59B1F5EB" w14:textId="77777777" w:rsidR="00B87AF3" w:rsidRPr="00BD4957" w:rsidRDefault="00B87AF3" w:rsidP="00E61920">
            <w:pPr>
              <w:pStyle w:val="ad"/>
              <w:rPr>
                <w:szCs w:val="24"/>
              </w:rPr>
            </w:pPr>
            <w:r w:rsidRPr="00BD4957">
              <w:rPr>
                <w:szCs w:val="24"/>
              </w:rPr>
              <w:t>6</w:t>
            </w:r>
          </w:p>
        </w:tc>
        <w:tc>
          <w:tcPr>
            <w:tcW w:w="2264" w:type="dxa"/>
            <w:vAlign w:val="center"/>
          </w:tcPr>
          <w:p w14:paraId="1B340C71" w14:textId="77777777" w:rsidR="00B87AF3" w:rsidRPr="00BD4957" w:rsidRDefault="00B87AF3" w:rsidP="00E61920">
            <w:pPr>
              <w:pStyle w:val="ad"/>
              <w:ind w:leftChars="-4" w:left="2" w:hangingChars="4" w:hanging="10"/>
              <w:rPr>
                <w:szCs w:val="24"/>
              </w:rPr>
            </w:pPr>
            <w:r w:rsidRPr="00BD4957">
              <w:rPr>
                <w:rFonts w:hint="eastAsia"/>
                <w:szCs w:val="24"/>
              </w:rPr>
              <w:t>离线编程软件</w:t>
            </w:r>
          </w:p>
        </w:tc>
        <w:tc>
          <w:tcPr>
            <w:tcW w:w="5102" w:type="dxa"/>
          </w:tcPr>
          <w:p w14:paraId="36CE1D3F" w14:textId="77777777" w:rsidR="00B87AF3" w:rsidRPr="00BD4957" w:rsidRDefault="00B87AF3" w:rsidP="00E61920">
            <w:pPr>
              <w:pStyle w:val="ad"/>
              <w:ind w:firstLineChars="200" w:firstLine="480"/>
              <w:rPr>
                <w:szCs w:val="24"/>
              </w:rPr>
            </w:pPr>
            <w:r w:rsidRPr="00BD4957">
              <w:rPr>
                <w:rFonts w:hint="eastAsia"/>
                <w:szCs w:val="24"/>
              </w:rPr>
              <w:t>PQ</w:t>
            </w:r>
            <w:r w:rsidRPr="00BD4957">
              <w:rPr>
                <w:szCs w:val="24"/>
              </w:rPr>
              <w:t>Art</w:t>
            </w:r>
            <w:r w:rsidRPr="00BD4957">
              <w:rPr>
                <w:rFonts w:hint="eastAsia"/>
                <w:szCs w:val="24"/>
              </w:rPr>
              <w:t>工业机器人离线编程软件竞赛版</w:t>
            </w:r>
          </w:p>
          <w:p w14:paraId="1C44DDB2" w14:textId="77777777" w:rsidR="00B87AF3" w:rsidRPr="00BD4957" w:rsidRDefault="00B87AF3" w:rsidP="00E61920">
            <w:pPr>
              <w:pStyle w:val="ad"/>
              <w:ind w:firstLineChars="200" w:firstLine="480"/>
              <w:rPr>
                <w:szCs w:val="24"/>
              </w:rPr>
            </w:pPr>
            <w:r w:rsidRPr="00BD4957">
              <w:rPr>
                <w:rFonts w:hint="eastAsia"/>
                <w:szCs w:val="24"/>
              </w:rPr>
              <w:t>（</w:t>
            </w:r>
            <w:r w:rsidRPr="00BD4957">
              <w:rPr>
                <w:szCs w:val="24"/>
              </w:rPr>
              <w:t>V</w:t>
            </w:r>
            <w:r w:rsidRPr="00BD4957">
              <w:rPr>
                <w:rFonts w:hint="eastAsia"/>
                <w:szCs w:val="24"/>
              </w:rPr>
              <w:t>7</w:t>
            </w:r>
            <w:r w:rsidRPr="00BD4957">
              <w:rPr>
                <w:szCs w:val="24"/>
              </w:rPr>
              <w:t>.</w:t>
            </w:r>
            <w:r w:rsidRPr="00BD4957">
              <w:rPr>
                <w:rFonts w:hint="eastAsia"/>
                <w:szCs w:val="24"/>
              </w:rPr>
              <w:t>0</w:t>
            </w:r>
            <w:r w:rsidRPr="00BD4957">
              <w:rPr>
                <w:szCs w:val="24"/>
              </w:rPr>
              <w:t>.0</w:t>
            </w:r>
            <w:r w:rsidRPr="00BD4957">
              <w:rPr>
                <w:rFonts w:hint="eastAsia"/>
                <w:szCs w:val="24"/>
              </w:rPr>
              <w:t>）</w:t>
            </w:r>
          </w:p>
        </w:tc>
      </w:tr>
      <w:tr w:rsidR="00B87AF3" w:rsidRPr="00BD4957" w14:paraId="03FCA9F5" w14:textId="77777777" w:rsidTr="00E61920">
        <w:trPr>
          <w:jc w:val="center"/>
        </w:trPr>
        <w:tc>
          <w:tcPr>
            <w:tcW w:w="850" w:type="dxa"/>
            <w:vAlign w:val="center"/>
          </w:tcPr>
          <w:p w14:paraId="3C8A1F5F" w14:textId="77777777" w:rsidR="00B87AF3" w:rsidRPr="00BD4957" w:rsidRDefault="00B87AF3" w:rsidP="00E61920">
            <w:pPr>
              <w:pStyle w:val="ad"/>
              <w:rPr>
                <w:szCs w:val="24"/>
              </w:rPr>
            </w:pPr>
            <w:r w:rsidRPr="00BD4957">
              <w:rPr>
                <w:szCs w:val="24"/>
              </w:rPr>
              <w:t>7</w:t>
            </w:r>
          </w:p>
        </w:tc>
        <w:tc>
          <w:tcPr>
            <w:tcW w:w="2264" w:type="dxa"/>
            <w:vAlign w:val="center"/>
          </w:tcPr>
          <w:p w14:paraId="19E25934" w14:textId="77777777" w:rsidR="00B87AF3" w:rsidRPr="00BD4957" w:rsidRDefault="00B87AF3" w:rsidP="00E61920">
            <w:pPr>
              <w:pStyle w:val="ad"/>
              <w:ind w:leftChars="-4" w:left="2" w:hangingChars="4" w:hanging="10"/>
              <w:rPr>
                <w:szCs w:val="24"/>
              </w:rPr>
            </w:pPr>
            <w:r w:rsidRPr="00BD4957">
              <w:rPr>
                <w:rFonts w:hint="eastAsia"/>
                <w:szCs w:val="24"/>
              </w:rPr>
              <w:t>触摸屏组态软件</w:t>
            </w:r>
          </w:p>
        </w:tc>
        <w:tc>
          <w:tcPr>
            <w:tcW w:w="5102" w:type="dxa"/>
          </w:tcPr>
          <w:p w14:paraId="1B84E3A1" w14:textId="77777777" w:rsidR="00B87AF3" w:rsidRPr="00BD4957" w:rsidRDefault="00B87AF3" w:rsidP="00E61920">
            <w:pPr>
              <w:pStyle w:val="ad"/>
              <w:ind w:firstLineChars="200" w:firstLine="480"/>
              <w:rPr>
                <w:szCs w:val="24"/>
              </w:rPr>
            </w:pPr>
            <w:r w:rsidRPr="00BD4957">
              <w:rPr>
                <w:szCs w:val="24"/>
              </w:rPr>
              <w:t>WEINVIEW EBpro</w:t>
            </w:r>
          </w:p>
          <w:p w14:paraId="541D52C1" w14:textId="77777777" w:rsidR="00B87AF3" w:rsidRPr="00BD4957" w:rsidRDefault="00B87AF3" w:rsidP="00E61920">
            <w:pPr>
              <w:pStyle w:val="ad"/>
              <w:ind w:firstLineChars="200" w:firstLine="480"/>
              <w:rPr>
                <w:szCs w:val="24"/>
              </w:rPr>
            </w:pPr>
            <w:r w:rsidRPr="00BD4957">
              <w:rPr>
                <w:rFonts w:hint="eastAsia"/>
                <w:szCs w:val="24"/>
              </w:rPr>
              <w:t>（</w:t>
            </w:r>
            <w:r w:rsidRPr="00BD4957">
              <w:rPr>
                <w:szCs w:val="24"/>
              </w:rPr>
              <w:t>V6.0</w:t>
            </w:r>
            <w:r w:rsidRPr="00BD4957">
              <w:rPr>
                <w:rFonts w:hint="eastAsia"/>
                <w:szCs w:val="24"/>
              </w:rPr>
              <w:t>6</w:t>
            </w:r>
            <w:r w:rsidRPr="00BD4957">
              <w:rPr>
                <w:szCs w:val="24"/>
              </w:rPr>
              <w:t>.0</w:t>
            </w:r>
            <w:r w:rsidRPr="00BD4957">
              <w:rPr>
                <w:rFonts w:hint="eastAsia"/>
                <w:szCs w:val="24"/>
              </w:rPr>
              <w:t>1</w:t>
            </w:r>
            <w:r w:rsidRPr="00BD4957">
              <w:rPr>
                <w:rFonts w:hint="eastAsia"/>
                <w:szCs w:val="24"/>
              </w:rPr>
              <w:t>）</w:t>
            </w:r>
          </w:p>
        </w:tc>
      </w:tr>
    </w:tbl>
    <w:p w14:paraId="0F10C871" w14:textId="77777777" w:rsidR="00B87AF3" w:rsidRPr="00BD4957" w:rsidRDefault="00B87AF3" w:rsidP="00B87AF3">
      <w:pPr>
        <w:spacing w:line="360" w:lineRule="auto"/>
        <w:ind w:firstLineChars="200" w:firstLine="480"/>
        <w:rPr>
          <w:rFonts w:ascii="仿宋" w:eastAsia="仿宋_GB2312" w:hAnsi="仿宋" w:cs="Times New Roman"/>
          <w:sz w:val="24"/>
          <w:szCs w:val="24"/>
        </w:rPr>
      </w:pPr>
      <w:r w:rsidRPr="00BD4957">
        <w:rPr>
          <w:rFonts w:ascii="仿宋" w:eastAsia="仿宋_GB2312" w:hAnsi="仿宋" w:cs="Times New Roman" w:hint="eastAsia"/>
          <w:sz w:val="24"/>
          <w:szCs w:val="24"/>
        </w:rPr>
        <w:t>注：该配置表中软件版本为</w:t>
      </w:r>
      <w:r w:rsidRPr="00BD4957">
        <w:rPr>
          <w:rFonts w:ascii="仿宋" w:eastAsia="仿宋_GB2312" w:hAnsi="仿宋" w:cs="Times New Roman"/>
          <w:sz w:val="24"/>
          <w:szCs w:val="24"/>
        </w:rPr>
        <w:t>202</w:t>
      </w:r>
      <w:r>
        <w:rPr>
          <w:rFonts w:ascii="仿宋" w:eastAsia="仿宋_GB2312" w:hAnsi="仿宋" w:cs="Times New Roman" w:hint="eastAsia"/>
          <w:sz w:val="24"/>
          <w:szCs w:val="24"/>
        </w:rPr>
        <w:t>1</w:t>
      </w:r>
      <w:r w:rsidRPr="00BD4957">
        <w:rPr>
          <w:rFonts w:ascii="仿宋" w:eastAsia="仿宋_GB2312" w:hAnsi="仿宋" w:cs="Times New Roman" w:hint="eastAsia"/>
          <w:sz w:val="24"/>
          <w:szCs w:val="24"/>
        </w:rPr>
        <w:t>年</w:t>
      </w:r>
      <w:r>
        <w:rPr>
          <w:rFonts w:ascii="仿宋" w:eastAsia="仿宋_GB2312" w:hAnsi="仿宋" w:cs="Times New Roman" w:hint="eastAsia"/>
          <w:sz w:val="24"/>
          <w:szCs w:val="24"/>
        </w:rPr>
        <w:t>国</w:t>
      </w:r>
      <w:r w:rsidRPr="00BD4957">
        <w:rPr>
          <w:rFonts w:ascii="仿宋" w:eastAsia="仿宋_GB2312" w:hAnsi="仿宋" w:cs="Times New Roman" w:hint="eastAsia"/>
          <w:sz w:val="24"/>
          <w:szCs w:val="24"/>
        </w:rPr>
        <w:t>赛最新参考，竞赛现场安装版本以软件升级情况而定，以提前熟悉赛场时安装版本为准。</w:t>
      </w:r>
    </w:p>
    <w:p w14:paraId="4F46EE86" w14:textId="77777777" w:rsidR="00B87AF3" w:rsidRDefault="00B87AF3" w:rsidP="00B87AF3">
      <w:pPr>
        <w:pStyle w:val="3"/>
        <w:ind w:firstLineChars="200" w:firstLine="562"/>
        <w:rPr>
          <w:rFonts w:ascii="仿宋" w:eastAsia="仿宋" w:hAnsi="仿宋"/>
          <w:sz w:val="28"/>
          <w:szCs w:val="28"/>
        </w:rPr>
      </w:pPr>
      <w:r>
        <w:rPr>
          <w:rFonts w:ascii="仿宋" w:eastAsia="仿宋" w:hAnsi="仿宋" w:hint="eastAsia"/>
          <w:sz w:val="28"/>
          <w:szCs w:val="28"/>
        </w:rPr>
        <w:t>九、评分办法</w:t>
      </w:r>
    </w:p>
    <w:p w14:paraId="47BCDE7B" w14:textId="6F39651E" w:rsidR="009203BF" w:rsidRPr="006A0A7B" w:rsidRDefault="00CA25A7" w:rsidP="00B87AF3">
      <w:pPr>
        <w:spacing w:line="360" w:lineRule="auto"/>
        <w:ind w:firstLineChars="200" w:firstLine="562"/>
        <w:rPr>
          <w:rFonts w:ascii="仿宋" w:eastAsia="仿宋" w:hAnsi="仿宋" w:cs="Arial"/>
          <w:b/>
          <w:bCs/>
          <w:sz w:val="28"/>
          <w:szCs w:val="24"/>
        </w:rPr>
      </w:pPr>
      <w:r w:rsidRPr="006A0A7B">
        <w:rPr>
          <w:rFonts w:ascii="仿宋" w:eastAsia="仿宋" w:hAnsi="仿宋" w:cs="Arial" w:hint="eastAsia"/>
          <w:b/>
          <w:bCs/>
          <w:sz w:val="28"/>
          <w:szCs w:val="24"/>
        </w:rPr>
        <w:t>（一）评定方法</w:t>
      </w:r>
    </w:p>
    <w:p w14:paraId="33AFE54F" w14:textId="77777777" w:rsidR="009203BF" w:rsidRPr="00B87AF3" w:rsidRDefault="00CA25A7" w:rsidP="00B87AF3">
      <w:pPr>
        <w:spacing w:line="360" w:lineRule="auto"/>
        <w:ind w:firstLineChars="200" w:firstLine="560"/>
        <w:rPr>
          <w:rFonts w:ascii="仿宋" w:eastAsia="仿宋_GB2312" w:hAnsi="仿宋" w:cs="Times New Roman"/>
          <w:sz w:val="28"/>
          <w:szCs w:val="24"/>
        </w:rPr>
      </w:pPr>
      <w:r w:rsidRPr="00B87AF3">
        <w:rPr>
          <w:rFonts w:ascii="仿宋" w:eastAsia="仿宋_GB2312" w:hAnsi="仿宋" w:cs="Times New Roman"/>
          <w:sz w:val="28"/>
          <w:szCs w:val="24"/>
        </w:rPr>
        <w:t>1.</w:t>
      </w:r>
      <w:r w:rsidRPr="00B87AF3">
        <w:rPr>
          <w:rFonts w:ascii="仿宋" w:eastAsia="仿宋_GB2312" w:hAnsi="仿宋" w:cs="Times New Roman" w:hint="eastAsia"/>
          <w:sz w:val="28"/>
          <w:szCs w:val="24"/>
        </w:rPr>
        <w:t>赛项裁判组负责赛项成绩评定工作，设裁判长一名，全面负责赛项的裁判和管理工作。</w:t>
      </w:r>
    </w:p>
    <w:p w14:paraId="7DFCCC41" w14:textId="77777777" w:rsidR="009203BF" w:rsidRPr="00B87AF3" w:rsidRDefault="00CA25A7" w:rsidP="00B87AF3">
      <w:pPr>
        <w:spacing w:line="360" w:lineRule="auto"/>
        <w:ind w:firstLineChars="200" w:firstLine="560"/>
        <w:rPr>
          <w:rFonts w:ascii="仿宋" w:eastAsia="仿宋_GB2312" w:hAnsi="仿宋" w:cs="Times New Roman"/>
          <w:sz w:val="28"/>
          <w:szCs w:val="24"/>
        </w:rPr>
      </w:pPr>
      <w:r w:rsidRPr="00B87AF3">
        <w:rPr>
          <w:rFonts w:ascii="仿宋" w:eastAsia="仿宋_GB2312" w:hAnsi="仿宋" w:cs="Times New Roman"/>
          <w:sz w:val="28"/>
          <w:szCs w:val="24"/>
        </w:rPr>
        <w:t>2.</w:t>
      </w:r>
      <w:r w:rsidRPr="00B87AF3">
        <w:rPr>
          <w:rFonts w:ascii="仿宋" w:eastAsia="仿宋_GB2312" w:hAnsi="仿宋" w:cs="Times New Roman" w:hint="eastAsia"/>
          <w:sz w:val="28"/>
          <w:szCs w:val="24"/>
        </w:rPr>
        <w:t>参赛选手根据赛项任务书的要求进行操作，需要裁判确认的内容必须举手经过裁判员的确认，否则不得分。</w:t>
      </w:r>
    </w:p>
    <w:p w14:paraId="6634E188" w14:textId="77777777" w:rsidR="009203BF" w:rsidRPr="00B87AF3" w:rsidRDefault="00CA25A7" w:rsidP="00B87AF3">
      <w:pPr>
        <w:spacing w:line="360" w:lineRule="auto"/>
        <w:ind w:firstLineChars="200" w:firstLine="560"/>
        <w:rPr>
          <w:rFonts w:ascii="仿宋" w:eastAsia="仿宋_GB2312" w:hAnsi="仿宋" w:cs="Times New Roman"/>
          <w:sz w:val="28"/>
          <w:szCs w:val="24"/>
        </w:rPr>
      </w:pPr>
      <w:r w:rsidRPr="00B87AF3">
        <w:rPr>
          <w:rFonts w:ascii="仿宋" w:eastAsia="仿宋_GB2312" w:hAnsi="仿宋" w:cs="Times New Roman"/>
          <w:sz w:val="28"/>
          <w:szCs w:val="24"/>
        </w:rPr>
        <w:t>3.</w:t>
      </w:r>
      <w:r w:rsidRPr="00B87AF3">
        <w:rPr>
          <w:rFonts w:ascii="仿宋" w:eastAsia="仿宋_GB2312" w:hAnsi="仿宋" w:cs="Times New Roman" w:hint="eastAsia"/>
          <w:sz w:val="28"/>
          <w:szCs w:val="24"/>
        </w:rPr>
        <w:t>赛项裁判组本着“公平、公正、公开、科学、规范、透明、无异议”的原则，根据裁判的现场记录、参赛队选手的赛项任务书及评分标准，评定成绩。</w:t>
      </w:r>
    </w:p>
    <w:p w14:paraId="15BD0B6E" w14:textId="77777777" w:rsidR="009203BF" w:rsidRPr="00B87AF3" w:rsidRDefault="00CA25A7" w:rsidP="00B87AF3">
      <w:pPr>
        <w:spacing w:line="360" w:lineRule="auto"/>
        <w:ind w:firstLineChars="200" w:firstLine="560"/>
        <w:rPr>
          <w:rFonts w:ascii="仿宋" w:eastAsia="仿宋_GB2312" w:hAnsi="仿宋" w:cs="Times New Roman"/>
          <w:sz w:val="28"/>
          <w:szCs w:val="24"/>
        </w:rPr>
      </w:pPr>
      <w:r w:rsidRPr="00B87AF3">
        <w:rPr>
          <w:rFonts w:ascii="仿宋" w:eastAsia="仿宋_GB2312" w:hAnsi="仿宋" w:cs="Times New Roman"/>
          <w:sz w:val="28"/>
          <w:szCs w:val="24"/>
        </w:rPr>
        <w:t>4.</w:t>
      </w:r>
      <w:r w:rsidRPr="00B87AF3">
        <w:rPr>
          <w:rFonts w:ascii="仿宋" w:eastAsia="仿宋_GB2312" w:hAnsi="仿宋" w:cs="Times New Roman" w:hint="eastAsia"/>
          <w:sz w:val="28"/>
          <w:szCs w:val="24"/>
        </w:rPr>
        <w:t>评分方法为过程评分，所有评分材料须由相应评分裁判签字和裁判长确认。</w:t>
      </w:r>
    </w:p>
    <w:p w14:paraId="106C3974" w14:textId="77777777" w:rsidR="009203BF" w:rsidRPr="00B87AF3" w:rsidRDefault="00CA25A7" w:rsidP="00B87AF3">
      <w:pPr>
        <w:spacing w:line="360" w:lineRule="auto"/>
        <w:ind w:firstLineChars="200" w:firstLine="560"/>
        <w:rPr>
          <w:rFonts w:ascii="仿宋" w:eastAsia="仿宋_GB2312" w:hAnsi="仿宋" w:cs="Times New Roman"/>
          <w:sz w:val="28"/>
          <w:szCs w:val="24"/>
        </w:rPr>
      </w:pPr>
      <w:r w:rsidRPr="00B87AF3">
        <w:rPr>
          <w:rFonts w:ascii="仿宋" w:eastAsia="仿宋_GB2312" w:hAnsi="仿宋" w:cs="Times New Roman"/>
          <w:sz w:val="28"/>
          <w:szCs w:val="24"/>
        </w:rPr>
        <w:t>5.</w:t>
      </w:r>
      <w:r w:rsidRPr="00B87AF3">
        <w:rPr>
          <w:rFonts w:ascii="仿宋" w:eastAsia="仿宋_GB2312" w:hAnsi="仿宋" w:cs="Times New Roman" w:hint="eastAsia"/>
          <w:sz w:val="28"/>
          <w:szCs w:val="24"/>
        </w:rPr>
        <w:t>名次按比赛成绩由高到低排列，比赛成绩高的参赛队名次在前；若比赛成绩相同，则以任务“</w:t>
      </w:r>
      <w:r w:rsidRPr="00B87AF3">
        <w:rPr>
          <w:rFonts w:ascii="仿宋" w:eastAsia="仿宋" w:hAnsi="仿宋" w:cs="Arial" w:hint="eastAsia"/>
          <w:sz w:val="28"/>
          <w:szCs w:val="24"/>
        </w:rPr>
        <w:t>产品异形芯片分拣安装与产品装配</w:t>
      </w:r>
      <w:r w:rsidRPr="00B87AF3">
        <w:rPr>
          <w:rFonts w:ascii="仿宋" w:eastAsia="仿宋_GB2312" w:hAnsi="仿宋" w:cs="Times New Roman" w:hint="eastAsia"/>
          <w:sz w:val="28"/>
          <w:szCs w:val="24"/>
        </w:rPr>
        <w:t>”比赛成绩高的参赛队名次在前；若仍相同，则以任务“机械及电气安装调试”比赛成绩高的参赛队名次在前；若仍相同，则以“职业素养”比赛成绩高的参赛队名次在前；如还相同，由裁判长现场召开裁判会决定名次顺序。</w:t>
      </w:r>
    </w:p>
    <w:p w14:paraId="22E4DD5A" w14:textId="77777777" w:rsidR="009203BF" w:rsidRPr="006A0A7B" w:rsidRDefault="00CA25A7" w:rsidP="006A0A7B">
      <w:pPr>
        <w:spacing w:line="360" w:lineRule="auto"/>
        <w:ind w:firstLineChars="200" w:firstLine="562"/>
        <w:rPr>
          <w:rFonts w:ascii="仿宋" w:eastAsia="仿宋" w:hAnsi="仿宋" w:cs="Arial"/>
          <w:b/>
          <w:bCs/>
          <w:sz w:val="28"/>
          <w:szCs w:val="24"/>
        </w:rPr>
      </w:pPr>
      <w:r w:rsidRPr="006A0A7B">
        <w:rPr>
          <w:rFonts w:ascii="仿宋" w:eastAsia="仿宋" w:hAnsi="仿宋" w:cs="Arial" w:hint="eastAsia"/>
          <w:b/>
          <w:bCs/>
          <w:sz w:val="28"/>
          <w:szCs w:val="24"/>
        </w:rPr>
        <w:lastRenderedPageBreak/>
        <w:t>（二）裁判安排</w:t>
      </w:r>
    </w:p>
    <w:p w14:paraId="410C80BD" w14:textId="146A2298" w:rsidR="009203BF" w:rsidRPr="00B87AF3" w:rsidRDefault="00CA25A7" w:rsidP="00B87AF3">
      <w:pPr>
        <w:spacing w:line="360" w:lineRule="auto"/>
        <w:ind w:firstLineChars="200" w:firstLine="560"/>
        <w:rPr>
          <w:rFonts w:ascii="仿宋" w:eastAsia="仿宋_GB2312" w:hAnsi="仿宋" w:cs="Times New Roman"/>
          <w:sz w:val="28"/>
          <w:szCs w:val="24"/>
        </w:rPr>
      </w:pPr>
      <w:r w:rsidRPr="00B87AF3">
        <w:rPr>
          <w:rFonts w:ascii="仿宋" w:eastAsia="仿宋_GB2312" w:hAnsi="仿宋" w:cs="Times New Roman" w:hint="eastAsia"/>
          <w:sz w:val="28"/>
          <w:szCs w:val="24"/>
        </w:rPr>
        <w:t>本赛项裁判人数预计</w:t>
      </w:r>
      <w:r w:rsidRPr="00B87AF3">
        <w:rPr>
          <w:rFonts w:ascii="仿宋" w:eastAsia="仿宋_GB2312" w:hAnsi="仿宋" w:cs="Times New Roman" w:hint="eastAsia"/>
          <w:sz w:val="28"/>
          <w:szCs w:val="24"/>
        </w:rPr>
        <w:t>1</w:t>
      </w:r>
      <w:r w:rsidR="00F166CC" w:rsidRPr="00B87AF3">
        <w:rPr>
          <w:rFonts w:ascii="仿宋" w:eastAsia="仿宋_GB2312" w:hAnsi="仿宋" w:cs="Times New Roman" w:hint="eastAsia"/>
          <w:sz w:val="28"/>
          <w:szCs w:val="24"/>
        </w:rPr>
        <w:t>0</w:t>
      </w:r>
      <w:r w:rsidRPr="00B87AF3">
        <w:rPr>
          <w:rFonts w:ascii="仿宋" w:eastAsia="仿宋_GB2312" w:hAnsi="仿宋" w:cs="Times New Roman" w:hint="eastAsia"/>
          <w:sz w:val="28"/>
          <w:szCs w:val="24"/>
        </w:rPr>
        <w:t>名，其中裁判长</w:t>
      </w:r>
      <w:r w:rsidRPr="00B87AF3">
        <w:rPr>
          <w:rFonts w:ascii="仿宋" w:eastAsia="仿宋_GB2312" w:hAnsi="仿宋" w:cs="Times New Roman" w:hint="eastAsia"/>
          <w:sz w:val="28"/>
          <w:szCs w:val="24"/>
        </w:rPr>
        <w:t>1</w:t>
      </w:r>
      <w:r w:rsidRPr="00B87AF3">
        <w:rPr>
          <w:rFonts w:ascii="仿宋" w:eastAsia="仿宋_GB2312" w:hAnsi="仿宋" w:cs="Times New Roman" w:hint="eastAsia"/>
          <w:sz w:val="28"/>
          <w:szCs w:val="24"/>
        </w:rPr>
        <w:t>名，加密裁判</w:t>
      </w:r>
      <w:r w:rsidR="00F166CC" w:rsidRPr="00B87AF3">
        <w:rPr>
          <w:rFonts w:ascii="仿宋" w:eastAsia="仿宋_GB2312" w:hAnsi="仿宋" w:cs="Times New Roman" w:hint="eastAsia"/>
          <w:sz w:val="28"/>
          <w:szCs w:val="24"/>
        </w:rPr>
        <w:t>1</w:t>
      </w:r>
      <w:r w:rsidRPr="00B87AF3">
        <w:rPr>
          <w:rFonts w:ascii="仿宋" w:eastAsia="仿宋_GB2312" w:hAnsi="仿宋" w:cs="Times New Roman" w:hint="eastAsia"/>
          <w:sz w:val="28"/>
          <w:szCs w:val="24"/>
        </w:rPr>
        <w:t>名，现场裁判</w:t>
      </w:r>
      <w:r w:rsidRPr="00B87AF3">
        <w:rPr>
          <w:rFonts w:ascii="仿宋" w:eastAsia="仿宋_GB2312" w:hAnsi="仿宋" w:cs="Times New Roman"/>
          <w:sz w:val="28"/>
          <w:szCs w:val="24"/>
        </w:rPr>
        <w:t>4</w:t>
      </w:r>
      <w:r w:rsidRPr="00B87AF3">
        <w:rPr>
          <w:rFonts w:ascii="仿宋" w:eastAsia="仿宋_GB2312" w:hAnsi="仿宋" w:cs="Times New Roman" w:hint="eastAsia"/>
          <w:sz w:val="28"/>
          <w:szCs w:val="24"/>
        </w:rPr>
        <w:t>名，评分裁判</w:t>
      </w:r>
      <w:r w:rsidR="00F166CC" w:rsidRPr="00B87AF3">
        <w:rPr>
          <w:rFonts w:ascii="仿宋" w:eastAsia="仿宋_GB2312" w:hAnsi="仿宋" w:cs="Times New Roman" w:hint="eastAsia"/>
          <w:sz w:val="28"/>
          <w:szCs w:val="24"/>
        </w:rPr>
        <w:t>4</w:t>
      </w:r>
      <w:r w:rsidRPr="00B87AF3">
        <w:rPr>
          <w:rFonts w:ascii="仿宋" w:eastAsia="仿宋_GB2312" w:hAnsi="仿宋" w:cs="Times New Roman" w:hint="eastAsia"/>
          <w:sz w:val="28"/>
          <w:szCs w:val="24"/>
        </w:rPr>
        <w:t>名。</w:t>
      </w:r>
    </w:p>
    <w:p w14:paraId="17B3B199" w14:textId="77777777" w:rsidR="009203BF" w:rsidRPr="006A0A7B" w:rsidRDefault="00CA25A7" w:rsidP="006A0A7B">
      <w:pPr>
        <w:spacing w:line="360" w:lineRule="auto"/>
        <w:ind w:firstLineChars="200" w:firstLine="562"/>
        <w:rPr>
          <w:rFonts w:ascii="仿宋" w:eastAsia="仿宋" w:hAnsi="仿宋" w:cs="Arial"/>
          <w:b/>
          <w:bCs/>
          <w:sz w:val="28"/>
          <w:szCs w:val="24"/>
        </w:rPr>
      </w:pPr>
      <w:r w:rsidRPr="006A0A7B">
        <w:rPr>
          <w:rFonts w:ascii="仿宋" w:eastAsia="仿宋" w:hAnsi="仿宋" w:cs="Arial" w:hint="eastAsia"/>
          <w:b/>
          <w:bCs/>
          <w:sz w:val="28"/>
          <w:szCs w:val="24"/>
        </w:rPr>
        <w:t>（三）评分细则</w:t>
      </w:r>
    </w:p>
    <w:p w14:paraId="16759DF1" w14:textId="77777777" w:rsidR="009203BF" w:rsidRPr="00B87AF3" w:rsidRDefault="00CA25A7" w:rsidP="00B87AF3">
      <w:pPr>
        <w:widowControl/>
        <w:spacing w:line="360" w:lineRule="auto"/>
        <w:ind w:firstLineChars="200" w:firstLine="560"/>
        <w:jc w:val="left"/>
        <w:rPr>
          <w:sz w:val="28"/>
          <w:szCs w:val="24"/>
        </w:rPr>
      </w:pPr>
      <w:bookmarkStart w:id="12" w:name="_Ref2980697"/>
      <w:bookmarkStart w:id="13" w:name="_Ref468361518"/>
      <w:r w:rsidRPr="00B87AF3">
        <w:rPr>
          <w:rFonts w:ascii="仿宋" w:eastAsia="仿宋" w:hAnsi="仿宋" w:cs="Arial" w:hint="eastAsia"/>
          <w:sz w:val="28"/>
          <w:szCs w:val="24"/>
          <w:lang w:bidi="ar"/>
        </w:rPr>
        <w:t>该部分采用结果评分和过程评分两种方式，满分100分。</w:t>
      </w:r>
    </w:p>
    <w:p w14:paraId="43A98544" w14:textId="16D00D5C" w:rsidR="00B87AF3" w:rsidRPr="00BD4957" w:rsidRDefault="00B87AF3" w:rsidP="00B87AF3">
      <w:pPr>
        <w:pStyle w:val="ac"/>
        <w:spacing w:line="360" w:lineRule="auto"/>
        <w:ind w:firstLineChars="200" w:firstLine="480"/>
        <w:rPr>
          <w:szCs w:val="24"/>
        </w:rPr>
      </w:pPr>
      <w:r w:rsidRPr="00BD4957">
        <w:rPr>
          <w:rFonts w:hint="eastAsia"/>
          <w:szCs w:val="24"/>
        </w:rPr>
        <w:t>表</w:t>
      </w:r>
      <w:r w:rsidR="00E0490A">
        <w:rPr>
          <w:rFonts w:hint="eastAsia"/>
          <w:szCs w:val="24"/>
        </w:rPr>
        <w:t>3</w:t>
      </w:r>
      <w:r w:rsidRPr="00BD4957">
        <w:rPr>
          <w:rFonts w:hint="eastAsia"/>
          <w:szCs w:val="24"/>
        </w:rPr>
        <w:t xml:space="preserve"> </w:t>
      </w:r>
      <w:r w:rsidRPr="00BD4957">
        <w:rPr>
          <w:szCs w:val="24"/>
        </w:rPr>
        <w:t xml:space="preserve"> </w:t>
      </w:r>
      <w:r w:rsidRPr="00BD4957">
        <w:rPr>
          <w:rFonts w:hint="eastAsia"/>
          <w:szCs w:val="24"/>
        </w:rPr>
        <w:t>中职组</w:t>
      </w:r>
      <w:r w:rsidRPr="00BD4957">
        <w:rPr>
          <w:rFonts w:ascii="仿宋" w:eastAsia="仿宋" w:cs="Arial" w:hint="eastAsia"/>
          <w:szCs w:val="24"/>
          <w:lang w:bidi="ar"/>
        </w:rPr>
        <w:t>（操作技能）</w:t>
      </w:r>
      <w:r w:rsidRPr="00BD4957">
        <w:rPr>
          <w:rFonts w:hint="eastAsia"/>
          <w:szCs w:val="24"/>
        </w:rPr>
        <w:t>评分指标权重分配</w:t>
      </w:r>
    </w:p>
    <w:tbl>
      <w:tblPr>
        <w:tblW w:w="8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709"/>
        <w:gridCol w:w="5489"/>
        <w:gridCol w:w="850"/>
      </w:tblGrid>
      <w:tr w:rsidR="00B87AF3" w:rsidRPr="00BD4957" w14:paraId="2B0C6571" w14:textId="77777777" w:rsidTr="00E61920">
        <w:trPr>
          <w:trHeight w:val="567"/>
          <w:jc w:val="center"/>
        </w:trPr>
        <w:tc>
          <w:tcPr>
            <w:tcW w:w="1271" w:type="dxa"/>
            <w:vAlign w:val="center"/>
          </w:tcPr>
          <w:p w14:paraId="596A516D" w14:textId="77777777" w:rsidR="00B87AF3" w:rsidRPr="00BD4957" w:rsidRDefault="00B87AF3" w:rsidP="00E61920">
            <w:pPr>
              <w:pStyle w:val="ad"/>
              <w:rPr>
                <w:rFonts w:hAnsi="Arial Narrow"/>
                <w:szCs w:val="24"/>
              </w:rPr>
            </w:pPr>
            <w:r w:rsidRPr="00BD4957">
              <w:rPr>
                <w:rFonts w:hint="eastAsia"/>
                <w:szCs w:val="24"/>
              </w:rPr>
              <w:t>一级指标</w:t>
            </w:r>
          </w:p>
        </w:tc>
        <w:tc>
          <w:tcPr>
            <w:tcW w:w="709" w:type="dxa"/>
            <w:vAlign w:val="center"/>
          </w:tcPr>
          <w:p w14:paraId="5EC2A6A0" w14:textId="77777777" w:rsidR="00B87AF3" w:rsidRPr="00BD4957" w:rsidRDefault="00B87AF3" w:rsidP="00E61920">
            <w:pPr>
              <w:pStyle w:val="ad"/>
              <w:rPr>
                <w:rFonts w:hAnsi="Arial Narrow"/>
                <w:szCs w:val="24"/>
              </w:rPr>
            </w:pPr>
            <w:r w:rsidRPr="00BD4957">
              <w:rPr>
                <w:rFonts w:hint="eastAsia"/>
                <w:szCs w:val="24"/>
              </w:rPr>
              <w:t>比例</w:t>
            </w:r>
          </w:p>
        </w:tc>
        <w:tc>
          <w:tcPr>
            <w:tcW w:w="5489" w:type="dxa"/>
            <w:vAlign w:val="center"/>
          </w:tcPr>
          <w:p w14:paraId="6C7F34C5" w14:textId="77777777" w:rsidR="00B87AF3" w:rsidRPr="00BD4957" w:rsidRDefault="00B87AF3" w:rsidP="00E61920">
            <w:pPr>
              <w:pStyle w:val="ad"/>
              <w:rPr>
                <w:rFonts w:hAnsi="Arial Narrow"/>
                <w:szCs w:val="24"/>
              </w:rPr>
            </w:pPr>
            <w:r w:rsidRPr="00BD4957">
              <w:rPr>
                <w:rFonts w:hint="eastAsia"/>
                <w:szCs w:val="24"/>
              </w:rPr>
              <w:t>二级指标</w:t>
            </w:r>
          </w:p>
        </w:tc>
        <w:tc>
          <w:tcPr>
            <w:tcW w:w="850" w:type="dxa"/>
            <w:vAlign w:val="center"/>
          </w:tcPr>
          <w:p w14:paraId="671851F1" w14:textId="77777777" w:rsidR="00B87AF3" w:rsidRPr="00BD4957" w:rsidRDefault="00B87AF3" w:rsidP="00E61920">
            <w:pPr>
              <w:pStyle w:val="ad"/>
              <w:rPr>
                <w:rFonts w:hAnsi="Arial Narrow"/>
                <w:szCs w:val="24"/>
              </w:rPr>
            </w:pPr>
            <w:r w:rsidRPr="00BD4957">
              <w:rPr>
                <w:rFonts w:hint="eastAsia"/>
                <w:szCs w:val="24"/>
              </w:rPr>
              <w:t>配分</w:t>
            </w:r>
          </w:p>
        </w:tc>
      </w:tr>
      <w:tr w:rsidR="00B87AF3" w:rsidRPr="00BD4957" w14:paraId="7411246C" w14:textId="77777777" w:rsidTr="00E61920">
        <w:trPr>
          <w:trHeight w:val="567"/>
          <w:jc w:val="center"/>
        </w:trPr>
        <w:tc>
          <w:tcPr>
            <w:tcW w:w="1271" w:type="dxa"/>
            <w:vMerge w:val="restart"/>
            <w:vAlign w:val="center"/>
          </w:tcPr>
          <w:p w14:paraId="159C6031" w14:textId="77777777" w:rsidR="00B87AF3" w:rsidRPr="00BD4957" w:rsidRDefault="00B87AF3" w:rsidP="00E61920">
            <w:pPr>
              <w:pStyle w:val="ad"/>
              <w:rPr>
                <w:rFonts w:hAnsi="Arial Narrow"/>
                <w:szCs w:val="24"/>
              </w:rPr>
            </w:pPr>
            <w:r w:rsidRPr="00BD4957">
              <w:rPr>
                <w:rFonts w:hint="eastAsia"/>
                <w:szCs w:val="24"/>
              </w:rPr>
              <w:t>机械及电气安装调试</w:t>
            </w:r>
          </w:p>
        </w:tc>
        <w:tc>
          <w:tcPr>
            <w:tcW w:w="709" w:type="dxa"/>
            <w:vMerge w:val="restart"/>
            <w:vAlign w:val="center"/>
          </w:tcPr>
          <w:p w14:paraId="2B22FDDC" w14:textId="77777777" w:rsidR="00B87AF3" w:rsidRPr="00BD4957" w:rsidRDefault="00B87AF3" w:rsidP="00E61920">
            <w:pPr>
              <w:pStyle w:val="ad"/>
              <w:rPr>
                <w:rFonts w:hAnsi="Arial Narrow"/>
                <w:szCs w:val="24"/>
              </w:rPr>
            </w:pPr>
            <w:r w:rsidRPr="00BD4957">
              <w:rPr>
                <w:rFonts w:hAnsi="Arial Narrow"/>
                <w:szCs w:val="24"/>
              </w:rPr>
              <w:t>3</w:t>
            </w:r>
            <w:r>
              <w:rPr>
                <w:rFonts w:hAnsi="Arial Narrow" w:hint="eastAsia"/>
                <w:szCs w:val="24"/>
              </w:rPr>
              <w:t>0</w:t>
            </w:r>
            <w:r w:rsidRPr="00BD4957">
              <w:rPr>
                <w:rFonts w:hAnsi="Arial Narrow"/>
                <w:szCs w:val="24"/>
              </w:rPr>
              <w:t>%</w:t>
            </w:r>
          </w:p>
        </w:tc>
        <w:tc>
          <w:tcPr>
            <w:tcW w:w="5489" w:type="dxa"/>
            <w:vAlign w:val="center"/>
          </w:tcPr>
          <w:p w14:paraId="7871B464" w14:textId="77777777" w:rsidR="00B87AF3" w:rsidRPr="00BD4957" w:rsidRDefault="00B87AF3" w:rsidP="00E61920">
            <w:pPr>
              <w:pStyle w:val="af0"/>
              <w:rPr>
                <w:rFonts w:hAnsi="Arial Narrow"/>
                <w:szCs w:val="24"/>
              </w:rPr>
            </w:pPr>
            <w:r w:rsidRPr="00BD4957">
              <w:rPr>
                <w:rFonts w:hAnsi="Arial Narrow"/>
                <w:szCs w:val="24"/>
              </w:rPr>
              <w:t>1</w:t>
            </w:r>
            <w:r w:rsidRPr="00BD4957">
              <w:rPr>
                <w:rFonts w:hint="eastAsia"/>
                <w:szCs w:val="24"/>
              </w:rPr>
              <w:t>、机械安装</w:t>
            </w:r>
          </w:p>
          <w:p w14:paraId="3D224781" w14:textId="77777777" w:rsidR="00B87AF3" w:rsidRPr="00BD4957" w:rsidRDefault="00B87AF3" w:rsidP="00E61920">
            <w:pPr>
              <w:pStyle w:val="af0"/>
              <w:rPr>
                <w:rFonts w:hAnsi="Arial Narrow"/>
                <w:szCs w:val="24"/>
              </w:rPr>
            </w:pPr>
            <w:r w:rsidRPr="00BD4957">
              <w:rPr>
                <w:rFonts w:hint="eastAsia"/>
                <w:szCs w:val="24"/>
              </w:rPr>
              <w:t>（</w:t>
            </w:r>
            <w:r w:rsidRPr="00BD4957">
              <w:rPr>
                <w:szCs w:val="24"/>
              </w:rPr>
              <w:t>1</w:t>
            </w:r>
            <w:r w:rsidRPr="00BD4957">
              <w:rPr>
                <w:rFonts w:hint="eastAsia"/>
                <w:szCs w:val="24"/>
              </w:rPr>
              <w:t>）工具单元、码垛单元、涂胶单元安装</w:t>
            </w:r>
          </w:p>
          <w:p w14:paraId="671DFE59"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2</w:t>
            </w:r>
            <w:r w:rsidRPr="00BD4957">
              <w:rPr>
                <w:rFonts w:hint="eastAsia"/>
                <w:szCs w:val="24"/>
              </w:rPr>
              <w:t>）工作滑台机械零部件安装</w:t>
            </w:r>
          </w:p>
        </w:tc>
        <w:tc>
          <w:tcPr>
            <w:tcW w:w="850" w:type="dxa"/>
            <w:vAlign w:val="center"/>
          </w:tcPr>
          <w:p w14:paraId="04B3780C" w14:textId="77777777" w:rsidR="00B87AF3" w:rsidRPr="00BD4957" w:rsidRDefault="00B87AF3" w:rsidP="00E61920">
            <w:pPr>
              <w:pStyle w:val="ad"/>
              <w:rPr>
                <w:rFonts w:hAnsi="Arial Narrow"/>
                <w:szCs w:val="24"/>
              </w:rPr>
            </w:pPr>
            <w:r w:rsidRPr="00BD4957">
              <w:rPr>
                <w:rFonts w:hAnsi="Arial Narrow"/>
                <w:szCs w:val="24"/>
              </w:rPr>
              <w:t>8</w:t>
            </w:r>
            <w:r w:rsidRPr="00BD4957">
              <w:rPr>
                <w:rFonts w:hint="eastAsia"/>
                <w:szCs w:val="24"/>
              </w:rPr>
              <w:t>分</w:t>
            </w:r>
          </w:p>
        </w:tc>
      </w:tr>
      <w:tr w:rsidR="00B87AF3" w:rsidRPr="00BD4957" w14:paraId="0946FFEB" w14:textId="77777777" w:rsidTr="00E61920">
        <w:trPr>
          <w:trHeight w:val="567"/>
          <w:jc w:val="center"/>
        </w:trPr>
        <w:tc>
          <w:tcPr>
            <w:tcW w:w="1271" w:type="dxa"/>
            <w:vMerge/>
            <w:vAlign w:val="center"/>
          </w:tcPr>
          <w:p w14:paraId="50AF28B0" w14:textId="77777777" w:rsidR="00B87AF3" w:rsidRPr="00BD4957" w:rsidRDefault="00B87AF3" w:rsidP="00E61920">
            <w:pPr>
              <w:pStyle w:val="ad"/>
              <w:rPr>
                <w:rFonts w:hAnsi="Arial Narrow"/>
                <w:szCs w:val="24"/>
              </w:rPr>
            </w:pPr>
          </w:p>
        </w:tc>
        <w:tc>
          <w:tcPr>
            <w:tcW w:w="709" w:type="dxa"/>
            <w:vMerge/>
            <w:vAlign w:val="center"/>
          </w:tcPr>
          <w:p w14:paraId="6AB8BF87" w14:textId="77777777" w:rsidR="00B87AF3" w:rsidRPr="00BD4957" w:rsidRDefault="00B87AF3" w:rsidP="00E61920">
            <w:pPr>
              <w:pStyle w:val="ad"/>
              <w:rPr>
                <w:rFonts w:hAnsi="Arial Narrow"/>
                <w:szCs w:val="24"/>
              </w:rPr>
            </w:pPr>
          </w:p>
        </w:tc>
        <w:tc>
          <w:tcPr>
            <w:tcW w:w="5489" w:type="dxa"/>
            <w:vAlign w:val="center"/>
          </w:tcPr>
          <w:p w14:paraId="4C9884D8" w14:textId="77777777" w:rsidR="00B87AF3" w:rsidRPr="00BD4957" w:rsidRDefault="00B87AF3" w:rsidP="00E61920">
            <w:pPr>
              <w:pStyle w:val="af0"/>
              <w:rPr>
                <w:rFonts w:hAnsi="Arial Narrow"/>
                <w:szCs w:val="24"/>
              </w:rPr>
            </w:pPr>
            <w:r w:rsidRPr="00BD4957">
              <w:rPr>
                <w:rFonts w:hAnsi="Arial Narrow"/>
                <w:szCs w:val="24"/>
              </w:rPr>
              <w:t>2</w:t>
            </w:r>
            <w:r w:rsidRPr="00BD4957">
              <w:rPr>
                <w:rFonts w:hint="eastAsia"/>
                <w:szCs w:val="24"/>
              </w:rPr>
              <w:t>、电气安装</w:t>
            </w:r>
          </w:p>
          <w:p w14:paraId="122D3467"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1</w:t>
            </w:r>
            <w:r w:rsidRPr="00BD4957">
              <w:rPr>
                <w:rFonts w:hint="eastAsia"/>
                <w:szCs w:val="24"/>
              </w:rPr>
              <w:t>）磁性开关、接近开关等安装</w:t>
            </w:r>
          </w:p>
          <w:p w14:paraId="6B401667"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2</w:t>
            </w:r>
            <w:r w:rsidRPr="00BD4957">
              <w:rPr>
                <w:rFonts w:hint="eastAsia"/>
                <w:szCs w:val="24"/>
              </w:rPr>
              <w:t>）信号端子处接线</w:t>
            </w:r>
          </w:p>
          <w:p w14:paraId="14A85619"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3</w:t>
            </w:r>
            <w:r w:rsidRPr="00BD4957">
              <w:rPr>
                <w:rFonts w:hint="eastAsia"/>
                <w:szCs w:val="24"/>
              </w:rPr>
              <w:t>）红绿指示灯、检测指示灯安装接线</w:t>
            </w:r>
          </w:p>
        </w:tc>
        <w:tc>
          <w:tcPr>
            <w:tcW w:w="850" w:type="dxa"/>
            <w:vAlign w:val="center"/>
          </w:tcPr>
          <w:p w14:paraId="18FBA71F" w14:textId="77777777" w:rsidR="00B87AF3" w:rsidRPr="00BD4957" w:rsidRDefault="00B87AF3" w:rsidP="00E61920">
            <w:pPr>
              <w:pStyle w:val="ad"/>
              <w:rPr>
                <w:rFonts w:hAnsi="Arial Narrow"/>
                <w:szCs w:val="24"/>
              </w:rPr>
            </w:pPr>
            <w:r w:rsidRPr="00BD4957">
              <w:rPr>
                <w:rFonts w:hAnsi="Arial Narrow"/>
                <w:szCs w:val="24"/>
              </w:rPr>
              <w:t>4</w:t>
            </w:r>
            <w:r w:rsidRPr="00BD4957">
              <w:rPr>
                <w:rFonts w:hint="eastAsia"/>
                <w:szCs w:val="24"/>
              </w:rPr>
              <w:t>分</w:t>
            </w:r>
          </w:p>
        </w:tc>
      </w:tr>
      <w:tr w:rsidR="00B87AF3" w:rsidRPr="00BD4957" w14:paraId="078146E6" w14:textId="77777777" w:rsidTr="00E61920">
        <w:trPr>
          <w:trHeight w:val="567"/>
          <w:jc w:val="center"/>
        </w:trPr>
        <w:tc>
          <w:tcPr>
            <w:tcW w:w="1271" w:type="dxa"/>
            <w:vMerge/>
            <w:vAlign w:val="center"/>
          </w:tcPr>
          <w:p w14:paraId="03D4A1EE" w14:textId="77777777" w:rsidR="00B87AF3" w:rsidRPr="00BD4957" w:rsidRDefault="00B87AF3" w:rsidP="00E61920">
            <w:pPr>
              <w:pStyle w:val="ad"/>
              <w:rPr>
                <w:rFonts w:hAnsi="Arial Narrow"/>
                <w:szCs w:val="24"/>
              </w:rPr>
            </w:pPr>
          </w:p>
        </w:tc>
        <w:tc>
          <w:tcPr>
            <w:tcW w:w="709" w:type="dxa"/>
            <w:vMerge/>
            <w:vAlign w:val="center"/>
          </w:tcPr>
          <w:p w14:paraId="0F54ECD9" w14:textId="77777777" w:rsidR="00B87AF3" w:rsidRPr="00BD4957" w:rsidRDefault="00B87AF3" w:rsidP="00E61920">
            <w:pPr>
              <w:pStyle w:val="ad"/>
              <w:rPr>
                <w:rFonts w:hAnsi="Arial Narrow"/>
                <w:szCs w:val="24"/>
              </w:rPr>
            </w:pPr>
          </w:p>
        </w:tc>
        <w:tc>
          <w:tcPr>
            <w:tcW w:w="5489" w:type="dxa"/>
            <w:vAlign w:val="center"/>
          </w:tcPr>
          <w:p w14:paraId="480EFBF3" w14:textId="77777777" w:rsidR="00B87AF3" w:rsidRPr="00BD4957" w:rsidRDefault="00B87AF3" w:rsidP="00E61920">
            <w:pPr>
              <w:pStyle w:val="af0"/>
              <w:rPr>
                <w:rFonts w:hAnsi="Arial Narrow"/>
                <w:szCs w:val="24"/>
              </w:rPr>
            </w:pPr>
            <w:r w:rsidRPr="00BD4957">
              <w:rPr>
                <w:rFonts w:hAnsi="Arial Narrow"/>
                <w:szCs w:val="24"/>
              </w:rPr>
              <w:t>3</w:t>
            </w:r>
            <w:r w:rsidRPr="00BD4957">
              <w:rPr>
                <w:rFonts w:hint="eastAsia"/>
                <w:szCs w:val="24"/>
              </w:rPr>
              <w:t>、气路连接</w:t>
            </w:r>
          </w:p>
          <w:p w14:paraId="01E47F2F"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1</w:t>
            </w:r>
            <w:r w:rsidRPr="00BD4957">
              <w:rPr>
                <w:rFonts w:hint="eastAsia"/>
                <w:szCs w:val="24"/>
              </w:rPr>
              <w:t>）法兰、快换、电磁阀、气缸等的气路连接</w:t>
            </w:r>
          </w:p>
          <w:p w14:paraId="35EFE2C0"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2</w:t>
            </w:r>
            <w:r w:rsidRPr="00BD4957">
              <w:rPr>
                <w:rFonts w:hint="eastAsia"/>
                <w:szCs w:val="24"/>
              </w:rPr>
              <w:t>）过滤器压力调节</w:t>
            </w:r>
          </w:p>
          <w:p w14:paraId="4EDAADD4"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3</w:t>
            </w:r>
            <w:r w:rsidRPr="00BD4957">
              <w:rPr>
                <w:rFonts w:hint="eastAsia"/>
                <w:szCs w:val="24"/>
              </w:rPr>
              <w:t>）气缸节流阀调节</w:t>
            </w:r>
          </w:p>
        </w:tc>
        <w:tc>
          <w:tcPr>
            <w:tcW w:w="850" w:type="dxa"/>
            <w:vAlign w:val="center"/>
          </w:tcPr>
          <w:p w14:paraId="364B72D6" w14:textId="77777777" w:rsidR="00B87AF3" w:rsidRPr="00BD4957" w:rsidRDefault="00B87AF3" w:rsidP="00E61920">
            <w:pPr>
              <w:pStyle w:val="ad"/>
              <w:rPr>
                <w:rFonts w:hAnsi="Arial Narrow"/>
                <w:szCs w:val="24"/>
              </w:rPr>
            </w:pPr>
            <w:r w:rsidRPr="00BD4957">
              <w:rPr>
                <w:rFonts w:hAnsi="Arial Narrow"/>
                <w:szCs w:val="24"/>
              </w:rPr>
              <w:t>5</w:t>
            </w:r>
            <w:r w:rsidRPr="00BD4957">
              <w:rPr>
                <w:rFonts w:hint="eastAsia"/>
                <w:szCs w:val="24"/>
              </w:rPr>
              <w:t>分</w:t>
            </w:r>
          </w:p>
        </w:tc>
      </w:tr>
      <w:tr w:rsidR="00B87AF3" w:rsidRPr="00BD4957" w14:paraId="5F23AEB3" w14:textId="77777777" w:rsidTr="00E61920">
        <w:trPr>
          <w:trHeight w:val="567"/>
          <w:jc w:val="center"/>
        </w:trPr>
        <w:tc>
          <w:tcPr>
            <w:tcW w:w="1271" w:type="dxa"/>
            <w:vMerge/>
            <w:vAlign w:val="center"/>
          </w:tcPr>
          <w:p w14:paraId="0589A027" w14:textId="77777777" w:rsidR="00B87AF3" w:rsidRPr="00BD4957" w:rsidRDefault="00B87AF3" w:rsidP="00E61920">
            <w:pPr>
              <w:pStyle w:val="ad"/>
              <w:rPr>
                <w:rFonts w:hAnsi="Arial Narrow"/>
                <w:szCs w:val="24"/>
              </w:rPr>
            </w:pPr>
          </w:p>
        </w:tc>
        <w:tc>
          <w:tcPr>
            <w:tcW w:w="709" w:type="dxa"/>
            <w:vMerge/>
            <w:vAlign w:val="center"/>
          </w:tcPr>
          <w:p w14:paraId="0BD1AD4C" w14:textId="77777777" w:rsidR="00B87AF3" w:rsidRPr="00BD4957" w:rsidRDefault="00B87AF3" w:rsidP="00E61920">
            <w:pPr>
              <w:pStyle w:val="ad"/>
              <w:rPr>
                <w:rFonts w:hAnsi="Arial Narrow"/>
                <w:szCs w:val="24"/>
              </w:rPr>
            </w:pPr>
          </w:p>
        </w:tc>
        <w:tc>
          <w:tcPr>
            <w:tcW w:w="5489" w:type="dxa"/>
            <w:vAlign w:val="center"/>
          </w:tcPr>
          <w:p w14:paraId="05F1E7C6" w14:textId="77777777" w:rsidR="00B87AF3" w:rsidRPr="00BD4957" w:rsidRDefault="00B87AF3" w:rsidP="00E61920">
            <w:pPr>
              <w:pStyle w:val="af0"/>
              <w:rPr>
                <w:rFonts w:hAnsi="Arial Narrow"/>
                <w:szCs w:val="24"/>
              </w:rPr>
            </w:pPr>
            <w:r w:rsidRPr="00BD4957">
              <w:rPr>
                <w:rFonts w:hAnsi="Arial Narrow"/>
                <w:szCs w:val="24"/>
              </w:rPr>
              <w:t>4</w:t>
            </w:r>
            <w:r w:rsidRPr="00BD4957">
              <w:rPr>
                <w:rFonts w:hint="eastAsia"/>
                <w:szCs w:val="24"/>
              </w:rPr>
              <w:t>、安装工艺</w:t>
            </w:r>
          </w:p>
          <w:p w14:paraId="2C553C05"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1</w:t>
            </w:r>
            <w:r w:rsidRPr="00BD4957">
              <w:rPr>
                <w:rFonts w:hint="eastAsia"/>
                <w:szCs w:val="24"/>
              </w:rPr>
              <w:t>）整体气路绑扎工艺</w:t>
            </w:r>
          </w:p>
          <w:p w14:paraId="5CEC6248"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2</w:t>
            </w:r>
            <w:r w:rsidRPr="00BD4957">
              <w:rPr>
                <w:rFonts w:hint="eastAsia"/>
                <w:szCs w:val="24"/>
              </w:rPr>
              <w:t>）阀岛气管接头第一根扎带、机器人进气口气管接头等绑扎工艺</w:t>
            </w:r>
          </w:p>
          <w:p w14:paraId="73835585"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3</w:t>
            </w:r>
            <w:r w:rsidRPr="00BD4957">
              <w:rPr>
                <w:rFonts w:hint="eastAsia"/>
                <w:szCs w:val="24"/>
              </w:rPr>
              <w:t>）扎带修剪工艺</w:t>
            </w:r>
          </w:p>
          <w:p w14:paraId="1074C8B4"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4</w:t>
            </w:r>
            <w:r w:rsidRPr="00BD4957">
              <w:rPr>
                <w:rFonts w:hint="eastAsia"/>
                <w:szCs w:val="24"/>
              </w:rPr>
              <w:t>）正负压气管颜色工艺</w:t>
            </w:r>
          </w:p>
          <w:p w14:paraId="6B445EC1"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5</w:t>
            </w:r>
            <w:r w:rsidRPr="00BD4957">
              <w:rPr>
                <w:rFonts w:hint="eastAsia"/>
                <w:szCs w:val="24"/>
              </w:rPr>
              <w:t>）气路和电气线路分槽</w:t>
            </w:r>
          </w:p>
          <w:p w14:paraId="38F40940"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6</w:t>
            </w:r>
            <w:r w:rsidRPr="00BD4957">
              <w:rPr>
                <w:rFonts w:hint="eastAsia"/>
                <w:szCs w:val="24"/>
              </w:rPr>
              <w:t>）整体电路绑扎工艺</w:t>
            </w:r>
          </w:p>
        </w:tc>
        <w:tc>
          <w:tcPr>
            <w:tcW w:w="850" w:type="dxa"/>
            <w:vAlign w:val="center"/>
          </w:tcPr>
          <w:p w14:paraId="0513AEC0" w14:textId="77777777" w:rsidR="00B87AF3" w:rsidRPr="00BD4957" w:rsidRDefault="00B87AF3" w:rsidP="00E61920">
            <w:pPr>
              <w:pStyle w:val="ad"/>
              <w:rPr>
                <w:rFonts w:hAnsi="Arial Narrow"/>
                <w:szCs w:val="24"/>
              </w:rPr>
            </w:pPr>
            <w:r>
              <w:rPr>
                <w:rFonts w:hAnsi="Arial Narrow" w:hint="eastAsia"/>
                <w:szCs w:val="24"/>
              </w:rPr>
              <w:t>6</w:t>
            </w:r>
            <w:r w:rsidRPr="00BD4957">
              <w:rPr>
                <w:rFonts w:hint="eastAsia"/>
                <w:szCs w:val="24"/>
              </w:rPr>
              <w:t>分</w:t>
            </w:r>
          </w:p>
        </w:tc>
      </w:tr>
      <w:tr w:rsidR="00B87AF3" w:rsidRPr="00BD4957" w14:paraId="048598A7" w14:textId="77777777" w:rsidTr="00E61920">
        <w:trPr>
          <w:trHeight w:val="567"/>
          <w:jc w:val="center"/>
        </w:trPr>
        <w:tc>
          <w:tcPr>
            <w:tcW w:w="1271" w:type="dxa"/>
            <w:vMerge/>
            <w:vAlign w:val="center"/>
          </w:tcPr>
          <w:p w14:paraId="76F1F6A5" w14:textId="77777777" w:rsidR="00B87AF3" w:rsidRPr="00BD4957" w:rsidRDefault="00B87AF3" w:rsidP="00E61920">
            <w:pPr>
              <w:pStyle w:val="ad"/>
              <w:rPr>
                <w:rFonts w:hAnsi="Arial Narrow"/>
                <w:szCs w:val="24"/>
              </w:rPr>
            </w:pPr>
          </w:p>
        </w:tc>
        <w:tc>
          <w:tcPr>
            <w:tcW w:w="709" w:type="dxa"/>
            <w:vMerge/>
            <w:vAlign w:val="center"/>
          </w:tcPr>
          <w:p w14:paraId="3B900E2E" w14:textId="77777777" w:rsidR="00B87AF3" w:rsidRPr="00BD4957" w:rsidRDefault="00B87AF3" w:rsidP="00E61920">
            <w:pPr>
              <w:pStyle w:val="ad"/>
              <w:rPr>
                <w:rFonts w:hAnsi="Arial Narrow"/>
                <w:szCs w:val="24"/>
              </w:rPr>
            </w:pPr>
          </w:p>
        </w:tc>
        <w:tc>
          <w:tcPr>
            <w:tcW w:w="5489" w:type="dxa"/>
            <w:vAlign w:val="center"/>
          </w:tcPr>
          <w:p w14:paraId="207CC651" w14:textId="77777777" w:rsidR="00B87AF3" w:rsidRPr="00BD4957" w:rsidRDefault="00B87AF3" w:rsidP="00E61920">
            <w:pPr>
              <w:pStyle w:val="af0"/>
              <w:rPr>
                <w:rFonts w:hAnsi="Arial Narrow"/>
                <w:szCs w:val="24"/>
              </w:rPr>
            </w:pPr>
            <w:r w:rsidRPr="00BD4957">
              <w:rPr>
                <w:rFonts w:hAnsi="Arial Narrow"/>
                <w:szCs w:val="24"/>
              </w:rPr>
              <w:t>5</w:t>
            </w:r>
            <w:r w:rsidRPr="00BD4957">
              <w:rPr>
                <w:rFonts w:hint="eastAsia"/>
                <w:szCs w:val="24"/>
              </w:rPr>
              <w:t>、手动调试</w:t>
            </w:r>
          </w:p>
          <w:p w14:paraId="6DD0CF77"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1</w:t>
            </w:r>
            <w:r w:rsidRPr="00BD4957">
              <w:rPr>
                <w:rFonts w:hint="eastAsia"/>
                <w:szCs w:val="24"/>
              </w:rPr>
              <w:t>）手动对四个气缸调试</w:t>
            </w:r>
          </w:p>
          <w:p w14:paraId="7EB3F15A"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2</w:t>
            </w:r>
            <w:r w:rsidRPr="00BD4957">
              <w:rPr>
                <w:rFonts w:hint="eastAsia"/>
                <w:szCs w:val="24"/>
              </w:rPr>
              <w:t>）传感器调试</w:t>
            </w:r>
          </w:p>
        </w:tc>
        <w:tc>
          <w:tcPr>
            <w:tcW w:w="850" w:type="dxa"/>
            <w:vAlign w:val="center"/>
          </w:tcPr>
          <w:p w14:paraId="583F03E7" w14:textId="77777777" w:rsidR="00B87AF3" w:rsidRPr="00BD4957" w:rsidRDefault="00B87AF3" w:rsidP="00E61920">
            <w:pPr>
              <w:pStyle w:val="ad"/>
              <w:rPr>
                <w:rFonts w:hAnsi="Arial Narrow"/>
                <w:szCs w:val="24"/>
              </w:rPr>
            </w:pPr>
            <w:r w:rsidRPr="00BD4957">
              <w:rPr>
                <w:rFonts w:hAnsi="Arial Narrow"/>
                <w:szCs w:val="24"/>
              </w:rPr>
              <w:t>2</w:t>
            </w:r>
            <w:r w:rsidRPr="00BD4957">
              <w:rPr>
                <w:rFonts w:hint="eastAsia"/>
                <w:szCs w:val="24"/>
              </w:rPr>
              <w:t>分</w:t>
            </w:r>
          </w:p>
        </w:tc>
      </w:tr>
      <w:tr w:rsidR="00B87AF3" w:rsidRPr="00BD4957" w14:paraId="1707EB2C" w14:textId="77777777" w:rsidTr="00E61920">
        <w:trPr>
          <w:trHeight w:val="567"/>
          <w:jc w:val="center"/>
        </w:trPr>
        <w:tc>
          <w:tcPr>
            <w:tcW w:w="1271" w:type="dxa"/>
            <w:vMerge/>
            <w:vAlign w:val="center"/>
          </w:tcPr>
          <w:p w14:paraId="143DE915" w14:textId="77777777" w:rsidR="00B87AF3" w:rsidRPr="00BD4957" w:rsidRDefault="00B87AF3" w:rsidP="00E61920">
            <w:pPr>
              <w:pStyle w:val="ad"/>
              <w:rPr>
                <w:rFonts w:hAnsi="Arial Narrow"/>
                <w:szCs w:val="24"/>
              </w:rPr>
            </w:pPr>
          </w:p>
        </w:tc>
        <w:tc>
          <w:tcPr>
            <w:tcW w:w="709" w:type="dxa"/>
            <w:vMerge/>
            <w:vAlign w:val="center"/>
          </w:tcPr>
          <w:p w14:paraId="262376C3" w14:textId="77777777" w:rsidR="00B87AF3" w:rsidRPr="00BD4957" w:rsidRDefault="00B87AF3" w:rsidP="00E61920">
            <w:pPr>
              <w:pStyle w:val="ad"/>
              <w:rPr>
                <w:rFonts w:hAnsi="Arial Narrow"/>
                <w:szCs w:val="24"/>
              </w:rPr>
            </w:pPr>
          </w:p>
        </w:tc>
        <w:tc>
          <w:tcPr>
            <w:tcW w:w="5489" w:type="dxa"/>
            <w:vAlign w:val="center"/>
          </w:tcPr>
          <w:p w14:paraId="398FF028" w14:textId="77777777" w:rsidR="00B87AF3" w:rsidRPr="00BD4957" w:rsidRDefault="00B87AF3" w:rsidP="00E61920">
            <w:pPr>
              <w:pStyle w:val="af0"/>
              <w:rPr>
                <w:rFonts w:hAnsi="Arial Narrow"/>
                <w:szCs w:val="24"/>
              </w:rPr>
            </w:pPr>
            <w:r>
              <w:rPr>
                <w:rFonts w:hAnsi="Arial Narrow" w:hint="eastAsia"/>
                <w:szCs w:val="24"/>
              </w:rPr>
              <w:t>6</w:t>
            </w:r>
            <w:r w:rsidRPr="00BD4957">
              <w:rPr>
                <w:rFonts w:hint="eastAsia"/>
                <w:szCs w:val="24"/>
              </w:rPr>
              <w:t>、三维模型环境搭建</w:t>
            </w:r>
          </w:p>
          <w:p w14:paraId="61FCF5C9"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1</w:t>
            </w:r>
            <w:r w:rsidRPr="00BD4957">
              <w:rPr>
                <w:rFonts w:hint="eastAsia"/>
                <w:szCs w:val="24"/>
              </w:rPr>
              <w:t>）各单元的布局建模</w:t>
            </w:r>
          </w:p>
          <w:p w14:paraId="406E1642" w14:textId="77777777" w:rsidR="00B87AF3" w:rsidRPr="00BD4957" w:rsidRDefault="00B87AF3" w:rsidP="00E61920">
            <w:pPr>
              <w:pStyle w:val="af0"/>
              <w:ind w:rightChars="-70" w:right="-147"/>
              <w:rPr>
                <w:rFonts w:hAnsi="Arial Narrow"/>
                <w:color w:val="FF0000"/>
                <w:szCs w:val="24"/>
              </w:rPr>
            </w:pPr>
            <w:r w:rsidRPr="00BD4957">
              <w:rPr>
                <w:rFonts w:hint="eastAsia"/>
                <w:szCs w:val="24"/>
              </w:rPr>
              <w:t>（</w:t>
            </w:r>
            <w:r w:rsidRPr="00BD4957">
              <w:rPr>
                <w:rFonts w:hAnsi="Arial Narrow"/>
                <w:szCs w:val="24"/>
              </w:rPr>
              <w:t>2</w:t>
            </w:r>
            <w:r w:rsidRPr="00BD4957">
              <w:rPr>
                <w:rFonts w:hint="eastAsia"/>
                <w:szCs w:val="24"/>
              </w:rPr>
              <w:t>）各单元的建模位置精度</w:t>
            </w:r>
          </w:p>
        </w:tc>
        <w:tc>
          <w:tcPr>
            <w:tcW w:w="850" w:type="dxa"/>
            <w:vAlign w:val="center"/>
          </w:tcPr>
          <w:p w14:paraId="5A58AD94" w14:textId="77777777" w:rsidR="00B87AF3" w:rsidRPr="00BD4957" w:rsidRDefault="00B87AF3" w:rsidP="00E61920">
            <w:pPr>
              <w:pStyle w:val="ad"/>
              <w:rPr>
                <w:rFonts w:hAnsi="Arial Narrow"/>
                <w:color w:val="FF0000"/>
                <w:szCs w:val="24"/>
              </w:rPr>
            </w:pPr>
            <w:r w:rsidRPr="00BD4957">
              <w:rPr>
                <w:rFonts w:hAnsi="Arial Narrow"/>
                <w:szCs w:val="24"/>
              </w:rPr>
              <w:t>3</w:t>
            </w:r>
            <w:r w:rsidRPr="00BD4957">
              <w:rPr>
                <w:rFonts w:hint="eastAsia"/>
                <w:szCs w:val="24"/>
              </w:rPr>
              <w:t>分</w:t>
            </w:r>
          </w:p>
        </w:tc>
      </w:tr>
      <w:tr w:rsidR="00B87AF3" w:rsidRPr="00BD4957" w14:paraId="5D45924F" w14:textId="77777777" w:rsidTr="00E61920">
        <w:trPr>
          <w:trHeight w:val="567"/>
          <w:jc w:val="center"/>
        </w:trPr>
        <w:tc>
          <w:tcPr>
            <w:tcW w:w="1271" w:type="dxa"/>
            <w:vMerge/>
            <w:vAlign w:val="center"/>
          </w:tcPr>
          <w:p w14:paraId="25D5B9BF" w14:textId="77777777" w:rsidR="00B87AF3" w:rsidRPr="00BD4957" w:rsidRDefault="00B87AF3" w:rsidP="00E61920">
            <w:pPr>
              <w:pStyle w:val="ad"/>
              <w:rPr>
                <w:rFonts w:hAnsi="Arial Narrow"/>
                <w:szCs w:val="24"/>
              </w:rPr>
            </w:pPr>
          </w:p>
        </w:tc>
        <w:tc>
          <w:tcPr>
            <w:tcW w:w="709" w:type="dxa"/>
            <w:vMerge/>
            <w:vAlign w:val="center"/>
          </w:tcPr>
          <w:p w14:paraId="1343A829" w14:textId="77777777" w:rsidR="00B87AF3" w:rsidRPr="00BD4957" w:rsidRDefault="00B87AF3" w:rsidP="00E61920">
            <w:pPr>
              <w:pStyle w:val="ad"/>
              <w:rPr>
                <w:rFonts w:hAnsi="Arial Narrow"/>
                <w:szCs w:val="24"/>
              </w:rPr>
            </w:pPr>
          </w:p>
        </w:tc>
        <w:tc>
          <w:tcPr>
            <w:tcW w:w="5489" w:type="dxa"/>
            <w:vAlign w:val="center"/>
          </w:tcPr>
          <w:p w14:paraId="2596E338" w14:textId="77777777" w:rsidR="00B87AF3" w:rsidRPr="00BD4957" w:rsidRDefault="00B87AF3" w:rsidP="00E61920">
            <w:pPr>
              <w:pStyle w:val="af0"/>
              <w:rPr>
                <w:rFonts w:hAnsi="Arial Narrow"/>
                <w:szCs w:val="24"/>
              </w:rPr>
            </w:pPr>
            <w:r>
              <w:rPr>
                <w:rFonts w:hint="eastAsia"/>
                <w:szCs w:val="24"/>
              </w:rPr>
              <w:t>7</w:t>
            </w:r>
            <w:r w:rsidRPr="00BD4957">
              <w:rPr>
                <w:rFonts w:hint="eastAsia"/>
                <w:szCs w:val="24"/>
              </w:rPr>
              <w:t>、操作工业机器人，完成</w:t>
            </w:r>
            <w:r w:rsidRPr="00BD4957">
              <w:rPr>
                <w:rFonts w:hint="eastAsia"/>
                <w:szCs w:val="24"/>
              </w:rPr>
              <w:t>TCP</w:t>
            </w:r>
            <w:r w:rsidRPr="00BD4957">
              <w:rPr>
                <w:rFonts w:hint="eastAsia"/>
                <w:szCs w:val="24"/>
              </w:rPr>
              <w:t>参数标定</w:t>
            </w:r>
          </w:p>
        </w:tc>
        <w:tc>
          <w:tcPr>
            <w:tcW w:w="850" w:type="dxa"/>
            <w:vAlign w:val="center"/>
          </w:tcPr>
          <w:p w14:paraId="2897A945" w14:textId="77777777" w:rsidR="00B87AF3" w:rsidRPr="00BD4957" w:rsidRDefault="00B87AF3" w:rsidP="00E61920">
            <w:pPr>
              <w:pStyle w:val="ad"/>
              <w:rPr>
                <w:rFonts w:hAnsi="Arial Narrow"/>
                <w:szCs w:val="24"/>
              </w:rPr>
            </w:pPr>
            <w:r w:rsidRPr="00BD4957">
              <w:rPr>
                <w:rFonts w:hAnsi="Arial Narrow" w:hint="eastAsia"/>
                <w:szCs w:val="24"/>
              </w:rPr>
              <w:t>2</w:t>
            </w:r>
            <w:r w:rsidRPr="00BD4957">
              <w:rPr>
                <w:rFonts w:hAnsi="Arial Narrow" w:hint="eastAsia"/>
                <w:szCs w:val="24"/>
              </w:rPr>
              <w:t>分</w:t>
            </w:r>
          </w:p>
        </w:tc>
      </w:tr>
      <w:tr w:rsidR="00B87AF3" w:rsidRPr="00BD4957" w14:paraId="2B9865A1" w14:textId="77777777" w:rsidTr="00E61920">
        <w:trPr>
          <w:trHeight w:val="1872"/>
          <w:jc w:val="center"/>
        </w:trPr>
        <w:tc>
          <w:tcPr>
            <w:tcW w:w="1271" w:type="dxa"/>
            <w:vMerge w:val="restart"/>
            <w:vAlign w:val="center"/>
          </w:tcPr>
          <w:p w14:paraId="510ABD29" w14:textId="77777777" w:rsidR="00B87AF3" w:rsidRPr="00BD4957" w:rsidRDefault="00B87AF3" w:rsidP="00E61920">
            <w:pPr>
              <w:pStyle w:val="ad"/>
              <w:rPr>
                <w:rFonts w:hAnsi="Arial Narrow"/>
                <w:szCs w:val="24"/>
              </w:rPr>
            </w:pPr>
            <w:r w:rsidRPr="00BD4957">
              <w:rPr>
                <w:rFonts w:hint="eastAsia"/>
                <w:szCs w:val="24"/>
              </w:rPr>
              <w:lastRenderedPageBreak/>
              <w:t>外壳涂胶及产品码垛</w:t>
            </w:r>
          </w:p>
        </w:tc>
        <w:tc>
          <w:tcPr>
            <w:tcW w:w="709" w:type="dxa"/>
            <w:vMerge w:val="restart"/>
            <w:vAlign w:val="center"/>
          </w:tcPr>
          <w:p w14:paraId="2407AD48" w14:textId="77777777" w:rsidR="00B87AF3" w:rsidRPr="00BD4957" w:rsidRDefault="00B87AF3" w:rsidP="00E61920">
            <w:pPr>
              <w:pStyle w:val="ad"/>
              <w:rPr>
                <w:rFonts w:hAnsi="Arial Narrow"/>
                <w:szCs w:val="24"/>
              </w:rPr>
            </w:pPr>
            <w:r>
              <w:rPr>
                <w:rFonts w:hAnsi="Arial Narrow" w:hint="eastAsia"/>
                <w:szCs w:val="24"/>
              </w:rPr>
              <w:t>20</w:t>
            </w:r>
            <w:r w:rsidRPr="00BD4957">
              <w:rPr>
                <w:rFonts w:hAnsi="Arial Narrow"/>
                <w:szCs w:val="24"/>
              </w:rPr>
              <w:t>%</w:t>
            </w:r>
          </w:p>
        </w:tc>
        <w:tc>
          <w:tcPr>
            <w:tcW w:w="5489" w:type="dxa"/>
            <w:vAlign w:val="center"/>
          </w:tcPr>
          <w:p w14:paraId="558F5F66" w14:textId="77777777" w:rsidR="00B87AF3" w:rsidRPr="00BD4957" w:rsidRDefault="00B87AF3" w:rsidP="00E61920">
            <w:pPr>
              <w:pStyle w:val="af0"/>
              <w:rPr>
                <w:rFonts w:hAnsi="Arial Narrow"/>
                <w:szCs w:val="24"/>
              </w:rPr>
            </w:pPr>
            <w:r w:rsidRPr="00BD4957">
              <w:rPr>
                <w:rFonts w:hAnsi="Arial Narrow"/>
                <w:szCs w:val="24"/>
              </w:rPr>
              <w:t>1</w:t>
            </w:r>
            <w:r w:rsidRPr="00BD4957">
              <w:rPr>
                <w:rFonts w:hint="eastAsia"/>
                <w:szCs w:val="24"/>
              </w:rPr>
              <w:t>、外壳涂胶</w:t>
            </w:r>
          </w:p>
          <w:p w14:paraId="784BA764"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1</w:t>
            </w:r>
            <w:r w:rsidRPr="00BD4957">
              <w:rPr>
                <w:rFonts w:hint="eastAsia"/>
                <w:szCs w:val="24"/>
              </w:rPr>
              <w:t>）涂胶工具使用</w:t>
            </w:r>
          </w:p>
          <w:p w14:paraId="09619148"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2</w:t>
            </w:r>
            <w:r w:rsidRPr="00BD4957">
              <w:rPr>
                <w:rFonts w:hint="eastAsia"/>
                <w:szCs w:val="24"/>
              </w:rPr>
              <w:t>）工艺过程的起始点、结束点</w:t>
            </w:r>
          </w:p>
          <w:p w14:paraId="7F0F247C"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3</w:t>
            </w:r>
            <w:r w:rsidRPr="00BD4957">
              <w:rPr>
                <w:rFonts w:hint="eastAsia"/>
                <w:szCs w:val="24"/>
              </w:rPr>
              <w:t>）涂胶轨迹与涂胶组件沿水平、方向偏移要求</w:t>
            </w:r>
          </w:p>
          <w:p w14:paraId="02F7A522" w14:textId="77777777" w:rsidR="00B87AF3" w:rsidRPr="00BD4957" w:rsidRDefault="00B87AF3" w:rsidP="00E61920">
            <w:pPr>
              <w:pStyle w:val="af0"/>
              <w:rPr>
                <w:szCs w:val="24"/>
              </w:rPr>
            </w:pPr>
            <w:r w:rsidRPr="00BD4957">
              <w:rPr>
                <w:rFonts w:hint="eastAsia"/>
                <w:szCs w:val="24"/>
              </w:rPr>
              <w:t>（</w:t>
            </w:r>
            <w:r w:rsidRPr="00BD4957">
              <w:rPr>
                <w:rFonts w:hAnsi="Arial Narrow"/>
                <w:szCs w:val="24"/>
              </w:rPr>
              <w:t>4</w:t>
            </w:r>
            <w:r w:rsidRPr="00BD4957">
              <w:rPr>
                <w:rFonts w:hint="eastAsia"/>
                <w:szCs w:val="24"/>
              </w:rPr>
              <w:t>）基础涂胶工艺要求</w:t>
            </w:r>
          </w:p>
          <w:p w14:paraId="7186B508" w14:textId="77777777" w:rsidR="00B87AF3" w:rsidRPr="00BD4957" w:rsidRDefault="00B87AF3" w:rsidP="00E61920">
            <w:pPr>
              <w:pStyle w:val="af0"/>
              <w:rPr>
                <w:rFonts w:hAnsi="Arial Narrow"/>
                <w:szCs w:val="24"/>
              </w:rPr>
            </w:pPr>
            <w:r w:rsidRPr="00BD4957">
              <w:rPr>
                <w:rFonts w:hint="eastAsia"/>
                <w:szCs w:val="24"/>
              </w:rPr>
              <w:t>（</w:t>
            </w:r>
            <w:r w:rsidRPr="00BD4957">
              <w:rPr>
                <w:rFonts w:hint="eastAsia"/>
                <w:szCs w:val="24"/>
              </w:rPr>
              <w:t>5</w:t>
            </w:r>
            <w:r w:rsidRPr="00BD4957">
              <w:rPr>
                <w:rFonts w:hint="eastAsia"/>
                <w:szCs w:val="24"/>
              </w:rPr>
              <w:t>）定制涂胶工艺要求</w:t>
            </w:r>
          </w:p>
        </w:tc>
        <w:tc>
          <w:tcPr>
            <w:tcW w:w="850" w:type="dxa"/>
            <w:vAlign w:val="center"/>
          </w:tcPr>
          <w:p w14:paraId="57DBF023" w14:textId="77777777" w:rsidR="00B87AF3" w:rsidRPr="00BD4957" w:rsidRDefault="00B87AF3" w:rsidP="00E61920">
            <w:pPr>
              <w:pStyle w:val="ad"/>
              <w:rPr>
                <w:rFonts w:hAnsi="Arial Narrow"/>
                <w:szCs w:val="24"/>
              </w:rPr>
            </w:pPr>
            <w:r w:rsidRPr="00BD4957">
              <w:rPr>
                <w:rFonts w:hAnsi="Arial Narrow"/>
                <w:szCs w:val="24"/>
              </w:rPr>
              <w:t>10</w:t>
            </w:r>
            <w:r w:rsidRPr="00BD4957">
              <w:rPr>
                <w:rFonts w:hint="eastAsia"/>
                <w:szCs w:val="24"/>
              </w:rPr>
              <w:t>分</w:t>
            </w:r>
          </w:p>
        </w:tc>
      </w:tr>
      <w:tr w:rsidR="00B87AF3" w:rsidRPr="00BD4957" w14:paraId="4B1ABD76" w14:textId="77777777" w:rsidTr="00E61920">
        <w:trPr>
          <w:trHeight w:val="567"/>
          <w:jc w:val="center"/>
        </w:trPr>
        <w:tc>
          <w:tcPr>
            <w:tcW w:w="1271" w:type="dxa"/>
            <w:vMerge/>
            <w:vAlign w:val="center"/>
          </w:tcPr>
          <w:p w14:paraId="107F8F15" w14:textId="77777777" w:rsidR="00B87AF3" w:rsidRPr="00BD4957" w:rsidRDefault="00B87AF3" w:rsidP="00E61920">
            <w:pPr>
              <w:pStyle w:val="ad"/>
              <w:rPr>
                <w:rFonts w:hAnsi="Arial Narrow"/>
                <w:szCs w:val="24"/>
              </w:rPr>
            </w:pPr>
          </w:p>
        </w:tc>
        <w:tc>
          <w:tcPr>
            <w:tcW w:w="709" w:type="dxa"/>
            <w:vMerge/>
            <w:vAlign w:val="center"/>
          </w:tcPr>
          <w:p w14:paraId="08A0D7F2" w14:textId="77777777" w:rsidR="00B87AF3" w:rsidRPr="00BD4957" w:rsidRDefault="00B87AF3" w:rsidP="00E61920">
            <w:pPr>
              <w:pStyle w:val="ad"/>
              <w:rPr>
                <w:rFonts w:hAnsi="Arial Narrow"/>
                <w:szCs w:val="24"/>
              </w:rPr>
            </w:pPr>
          </w:p>
        </w:tc>
        <w:tc>
          <w:tcPr>
            <w:tcW w:w="5489" w:type="dxa"/>
            <w:vAlign w:val="center"/>
          </w:tcPr>
          <w:p w14:paraId="1D89250D" w14:textId="77777777" w:rsidR="00B87AF3" w:rsidRPr="00BD4957" w:rsidRDefault="00B87AF3" w:rsidP="00E61920">
            <w:pPr>
              <w:pStyle w:val="af0"/>
              <w:rPr>
                <w:rFonts w:hAnsi="Arial Narrow"/>
                <w:szCs w:val="24"/>
              </w:rPr>
            </w:pPr>
            <w:r w:rsidRPr="00BD4957">
              <w:rPr>
                <w:rFonts w:hAnsi="Arial Narrow"/>
                <w:szCs w:val="24"/>
              </w:rPr>
              <w:t>2</w:t>
            </w:r>
            <w:r w:rsidRPr="00BD4957">
              <w:rPr>
                <w:rFonts w:hint="eastAsia"/>
                <w:szCs w:val="24"/>
              </w:rPr>
              <w:t>、产品码（拆）垛</w:t>
            </w:r>
          </w:p>
          <w:p w14:paraId="315F17CD"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1</w:t>
            </w:r>
            <w:r w:rsidRPr="00BD4957">
              <w:rPr>
                <w:rFonts w:hint="eastAsia"/>
                <w:szCs w:val="24"/>
              </w:rPr>
              <w:t>）码（拆）垛夹爪工具使用</w:t>
            </w:r>
          </w:p>
          <w:p w14:paraId="2820D02B"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2</w:t>
            </w:r>
            <w:r w:rsidRPr="00BD4957">
              <w:rPr>
                <w:rFonts w:hint="eastAsia"/>
                <w:szCs w:val="24"/>
              </w:rPr>
              <w:t>）工艺过程的起始点、结束点</w:t>
            </w:r>
          </w:p>
          <w:p w14:paraId="0DDEBA0C" w14:textId="77777777" w:rsidR="00B87AF3" w:rsidRPr="00BD4957" w:rsidRDefault="00B87AF3" w:rsidP="00E61920">
            <w:pPr>
              <w:pStyle w:val="af0"/>
              <w:ind w:rightChars="-70" w:right="-147"/>
              <w:rPr>
                <w:rFonts w:hAnsi="Arial Narrow"/>
                <w:szCs w:val="24"/>
              </w:rPr>
            </w:pPr>
            <w:r w:rsidRPr="00BD4957">
              <w:rPr>
                <w:rFonts w:hint="eastAsia"/>
                <w:szCs w:val="24"/>
              </w:rPr>
              <w:t>（</w:t>
            </w:r>
            <w:r w:rsidRPr="00BD4957">
              <w:rPr>
                <w:rFonts w:hAnsi="Arial Narrow"/>
                <w:szCs w:val="24"/>
              </w:rPr>
              <w:t>3</w:t>
            </w:r>
            <w:r w:rsidRPr="00BD4957">
              <w:rPr>
                <w:rFonts w:hint="eastAsia"/>
                <w:szCs w:val="24"/>
              </w:rPr>
              <w:t>）物料码（拆）垛位置要求（如偏离、缝隙等）</w:t>
            </w:r>
          </w:p>
          <w:p w14:paraId="34940938" w14:textId="77777777" w:rsidR="00B87AF3" w:rsidRPr="00BD4957" w:rsidRDefault="00B87AF3" w:rsidP="00E61920">
            <w:pPr>
              <w:pStyle w:val="af0"/>
              <w:rPr>
                <w:szCs w:val="24"/>
              </w:rPr>
            </w:pPr>
            <w:r w:rsidRPr="00BD4957">
              <w:rPr>
                <w:rFonts w:hint="eastAsia"/>
                <w:szCs w:val="24"/>
              </w:rPr>
              <w:t>（</w:t>
            </w:r>
            <w:r w:rsidRPr="00BD4957">
              <w:rPr>
                <w:rFonts w:hAnsi="Arial Narrow"/>
                <w:szCs w:val="24"/>
              </w:rPr>
              <w:t>4</w:t>
            </w:r>
            <w:r w:rsidRPr="00BD4957">
              <w:rPr>
                <w:rFonts w:hint="eastAsia"/>
                <w:szCs w:val="24"/>
              </w:rPr>
              <w:t>）基础码（拆）垛的工艺要求</w:t>
            </w:r>
          </w:p>
          <w:p w14:paraId="2E327F4A" w14:textId="77777777" w:rsidR="00B87AF3" w:rsidRPr="00BD4957" w:rsidRDefault="00B87AF3" w:rsidP="00E61920">
            <w:pPr>
              <w:pStyle w:val="af0"/>
              <w:rPr>
                <w:rFonts w:hAnsi="Arial Narrow"/>
                <w:szCs w:val="24"/>
              </w:rPr>
            </w:pPr>
            <w:r w:rsidRPr="00BD4957">
              <w:rPr>
                <w:rFonts w:hint="eastAsia"/>
                <w:szCs w:val="24"/>
              </w:rPr>
              <w:t>（</w:t>
            </w:r>
            <w:r w:rsidRPr="00BD4957">
              <w:rPr>
                <w:rFonts w:hint="eastAsia"/>
                <w:szCs w:val="24"/>
              </w:rPr>
              <w:t>5</w:t>
            </w:r>
            <w:r w:rsidRPr="00BD4957">
              <w:rPr>
                <w:rFonts w:hint="eastAsia"/>
                <w:szCs w:val="24"/>
              </w:rPr>
              <w:t>）定制码（拆）垛的工艺要求</w:t>
            </w:r>
          </w:p>
        </w:tc>
        <w:tc>
          <w:tcPr>
            <w:tcW w:w="850" w:type="dxa"/>
            <w:vAlign w:val="center"/>
          </w:tcPr>
          <w:p w14:paraId="6249FA78" w14:textId="77777777" w:rsidR="00B87AF3" w:rsidRPr="00BD4957" w:rsidRDefault="00B87AF3" w:rsidP="00E61920">
            <w:pPr>
              <w:pStyle w:val="ad"/>
              <w:rPr>
                <w:rFonts w:hAnsi="Arial Narrow"/>
                <w:szCs w:val="24"/>
              </w:rPr>
            </w:pPr>
            <w:r>
              <w:rPr>
                <w:rFonts w:hAnsi="Arial Narrow" w:hint="eastAsia"/>
                <w:szCs w:val="24"/>
              </w:rPr>
              <w:t>10</w:t>
            </w:r>
            <w:r w:rsidRPr="00BD4957">
              <w:rPr>
                <w:rFonts w:hint="eastAsia"/>
                <w:szCs w:val="24"/>
              </w:rPr>
              <w:t>分</w:t>
            </w:r>
          </w:p>
        </w:tc>
      </w:tr>
      <w:tr w:rsidR="00B87AF3" w:rsidRPr="00BD4957" w14:paraId="6F4BC1E7" w14:textId="77777777" w:rsidTr="00E61920">
        <w:trPr>
          <w:trHeight w:val="567"/>
          <w:jc w:val="center"/>
        </w:trPr>
        <w:tc>
          <w:tcPr>
            <w:tcW w:w="1271" w:type="dxa"/>
            <w:vMerge w:val="restart"/>
            <w:vAlign w:val="center"/>
          </w:tcPr>
          <w:p w14:paraId="5BE338F9" w14:textId="77777777" w:rsidR="00B87AF3" w:rsidRPr="00BD4957" w:rsidRDefault="00B87AF3" w:rsidP="00E61920">
            <w:pPr>
              <w:pStyle w:val="ad"/>
              <w:rPr>
                <w:rFonts w:hAnsi="Arial Narrow"/>
                <w:szCs w:val="24"/>
              </w:rPr>
            </w:pPr>
            <w:r w:rsidRPr="00BD4957">
              <w:rPr>
                <w:rFonts w:hAnsi="Arial Narrow" w:hint="eastAsia"/>
                <w:szCs w:val="24"/>
              </w:rPr>
              <w:t>产品异形芯片分拣安装与产品装配</w:t>
            </w:r>
          </w:p>
        </w:tc>
        <w:tc>
          <w:tcPr>
            <w:tcW w:w="709" w:type="dxa"/>
            <w:vMerge w:val="restart"/>
            <w:vAlign w:val="center"/>
          </w:tcPr>
          <w:p w14:paraId="370D91E2" w14:textId="77777777" w:rsidR="00B87AF3" w:rsidRPr="00BD4957" w:rsidRDefault="00B87AF3" w:rsidP="00E61920">
            <w:pPr>
              <w:pStyle w:val="ad"/>
              <w:rPr>
                <w:rFonts w:hAnsi="Arial Narrow"/>
                <w:szCs w:val="24"/>
              </w:rPr>
            </w:pPr>
            <w:r w:rsidRPr="00BD4957">
              <w:rPr>
                <w:rFonts w:hAnsi="Arial Narrow"/>
                <w:szCs w:val="24"/>
              </w:rPr>
              <w:t>30%</w:t>
            </w:r>
          </w:p>
        </w:tc>
        <w:tc>
          <w:tcPr>
            <w:tcW w:w="5489" w:type="dxa"/>
            <w:vAlign w:val="center"/>
          </w:tcPr>
          <w:p w14:paraId="1EA25462" w14:textId="77777777" w:rsidR="00B87AF3" w:rsidRPr="00BD4957" w:rsidRDefault="00B87AF3" w:rsidP="00E61920">
            <w:pPr>
              <w:pStyle w:val="af0"/>
              <w:rPr>
                <w:rFonts w:hAnsi="Arial Narrow"/>
                <w:szCs w:val="24"/>
              </w:rPr>
            </w:pPr>
            <w:r w:rsidRPr="00BD4957">
              <w:rPr>
                <w:rFonts w:hAnsi="Arial Narrow"/>
                <w:szCs w:val="24"/>
              </w:rPr>
              <w:t>1</w:t>
            </w:r>
            <w:r w:rsidRPr="00BD4957">
              <w:rPr>
                <w:rFonts w:hAnsi="Arial Narrow" w:hint="eastAsia"/>
                <w:szCs w:val="24"/>
              </w:rPr>
              <w:t>、设备测试</w:t>
            </w:r>
          </w:p>
          <w:p w14:paraId="548BFFCD" w14:textId="77777777" w:rsidR="00B87AF3" w:rsidRPr="00BD4957" w:rsidRDefault="00B87AF3" w:rsidP="00E61920">
            <w:pPr>
              <w:pStyle w:val="af0"/>
              <w:rPr>
                <w:szCs w:val="24"/>
              </w:rPr>
            </w:pPr>
            <w:r w:rsidRPr="00BD4957">
              <w:rPr>
                <w:rFonts w:hint="eastAsia"/>
                <w:szCs w:val="24"/>
              </w:rPr>
              <w:t>（</w:t>
            </w:r>
            <w:r w:rsidRPr="00BD4957">
              <w:rPr>
                <w:szCs w:val="24"/>
              </w:rPr>
              <w:t>1</w:t>
            </w:r>
            <w:r w:rsidRPr="00BD4957">
              <w:rPr>
                <w:rFonts w:hint="eastAsia"/>
                <w:szCs w:val="24"/>
              </w:rPr>
              <w:t>）触摸屏对各检测</w:t>
            </w:r>
            <w:r w:rsidRPr="00BD4957">
              <w:rPr>
                <w:rFonts w:hAnsi="Arial Narrow"/>
                <w:szCs w:val="24"/>
              </w:rPr>
              <w:t>LED</w:t>
            </w:r>
            <w:r w:rsidRPr="00BD4957">
              <w:rPr>
                <w:rFonts w:hint="eastAsia"/>
                <w:szCs w:val="24"/>
              </w:rPr>
              <w:t>灯、指示灯的测试</w:t>
            </w:r>
          </w:p>
          <w:p w14:paraId="19E15143" w14:textId="77777777" w:rsidR="00B87AF3" w:rsidRPr="00BD4957" w:rsidRDefault="00B87AF3" w:rsidP="00E61920">
            <w:pPr>
              <w:pStyle w:val="af0"/>
              <w:rPr>
                <w:rFonts w:hAnsi="Arial Narrow"/>
                <w:szCs w:val="24"/>
              </w:rPr>
            </w:pPr>
            <w:r w:rsidRPr="00BD4957">
              <w:rPr>
                <w:rFonts w:hint="eastAsia"/>
                <w:szCs w:val="24"/>
              </w:rPr>
              <w:t>（</w:t>
            </w:r>
            <w:r w:rsidRPr="00BD4957">
              <w:rPr>
                <w:szCs w:val="24"/>
              </w:rPr>
              <w:t>2</w:t>
            </w:r>
            <w:r w:rsidRPr="00BD4957">
              <w:rPr>
                <w:rFonts w:hint="eastAsia"/>
                <w:szCs w:val="24"/>
              </w:rPr>
              <w:t>）触摸屏对升降气缸、推动气缸的测试</w:t>
            </w:r>
          </w:p>
        </w:tc>
        <w:tc>
          <w:tcPr>
            <w:tcW w:w="850" w:type="dxa"/>
            <w:vAlign w:val="center"/>
          </w:tcPr>
          <w:p w14:paraId="73F73F7E" w14:textId="77777777" w:rsidR="00B87AF3" w:rsidRPr="00BD4957" w:rsidRDefault="00B87AF3" w:rsidP="00E61920">
            <w:pPr>
              <w:pStyle w:val="ad"/>
              <w:rPr>
                <w:rFonts w:hAnsi="Arial Narrow"/>
                <w:szCs w:val="24"/>
              </w:rPr>
            </w:pPr>
            <w:r w:rsidRPr="00BD4957">
              <w:rPr>
                <w:rFonts w:hAnsi="Arial Narrow"/>
                <w:szCs w:val="24"/>
              </w:rPr>
              <w:t>2</w:t>
            </w:r>
            <w:r w:rsidRPr="00BD4957">
              <w:rPr>
                <w:rFonts w:hAnsi="Arial Narrow" w:hint="eastAsia"/>
                <w:szCs w:val="24"/>
              </w:rPr>
              <w:t>分</w:t>
            </w:r>
          </w:p>
        </w:tc>
      </w:tr>
      <w:tr w:rsidR="00B87AF3" w:rsidRPr="00BD4957" w14:paraId="0503977A" w14:textId="77777777" w:rsidTr="00E61920">
        <w:trPr>
          <w:trHeight w:val="567"/>
          <w:jc w:val="center"/>
        </w:trPr>
        <w:tc>
          <w:tcPr>
            <w:tcW w:w="1271" w:type="dxa"/>
            <w:vMerge/>
            <w:vAlign w:val="center"/>
          </w:tcPr>
          <w:p w14:paraId="485AA1CB" w14:textId="77777777" w:rsidR="00B87AF3" w:rsidRPr="00BD4957" w:rsidRDefault="00B87AF3" w:rsidP="00E61920">
            <w:pPr>
              <w:pStyle w:val="ad"/>
              <w:rPr>
                <w:rFonts w:hAnsi="Arial Narrow"/>
                <w:szCs w:val="24"/>
              </w:rPr>
            </w:pPr>
          </w:p>
        </w:tc>
        <w:tc>
          <w:tcPr>
            <w:tcW w:w="709" w:type="dxa"/>
            <w:vMerge/>
            <w:vAlign w:val="center"/>
          </w:tcPr>
          <w:p w14:paraId="57FDD1B8" w14:textId="77777777" w:rsidR="00B87AF3" w:rsidRPr="00BD4957" w:rsidRDefault="00B87AF3" w:rsidP="00E61920">
            <w:pPr>
              <w:pStyle w:val="ad"/>
              <w:rPr>
                <w:rFonts w:hAnsi="Arial Narrow"/>
                <w:szCs w:val="24"/>
              </w:rPr>
            </w:pPr>
          </w:p>
        </w:tc>
        <w:tc>
          <w:tcPr>
            <w:tcW w:w="5489" w:type="dxa"/>
            <w:vAlign w:val="center"/>
          </w:tcPr>
          <w:p w14:paraId="3F636C0A" w14:textId="77777777" w:rsidR="00B87AF3" w:rsidRPr="00BD4957" w:rsidRDefault="00B87AF3" w:rsidP="00E61920">
            <w:pPr>
              <w:pStyle w:val="af0"/>
              <w:rPr>
                <w:rFonts w:hAnsi="Arial Narrow"/>
                <w:szCs w:val="24"/>
              </w:rPr>
            </w:pPr>
            <w:r w:rsidRPr="00BD4957">
              <w:rPr>
                <w:rFonts w:hAnsi="Arial Narrow"/>
                <w:szCs w:val="24"/>
              </w:rPr>
              <w:t>2</w:t>
            </w:r>
            <w:r w:rsidRPr="00BD4957">
              <w:rPr>
                <w:rFonts w:hint="eastAsia"/>
                <w:szCs w:val="24"/>
              </w:rPr>
              <w:t>、产品基本工艺装配</w:t>
            </w:r>
          </w:p>
          <w:p w14:paraId="6434A08F"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1</w:t>
            </w:r>
            <w:r w:rsidRPr="00BD4957">
              <w:rPr>
                <w:rFonts w:hint="eastAsia"/>
                <w:szCs w:val="24"/>
              </w:rPr>
              <w:t>）芯片（颜色、形状等）视觉检测与分拣编程</w:t>
            </w:r>
          </w:p>
          <w:p w14:paraId="5200817D" w14:textId="77777777" w:rsidR="00B87AF3" w:rsidRPr="00BD4957" w:rsidRDefault="00B87AF3" w:rsidP="00E61920">
            <w:pPr>
              <w:pStyle w:val="af0"/>
              <w:rPr>
                <w:rFonts w:hAnsi="Arial Narrow"/>
                <w:szCs w:val="24"/>
              </w:rPr>
            </w:pPr>
            <w:r w:rsidRPr="00BD4957">
              <w:rPr>
                <w:rFonts w:hint="eastAsia"/>
                <w:szCs w:val="24"/>
              </w:rPr>
              <w:t>（</w:t>
            </w:r>
            <w:r w:rsidRPr="00BD4957">
              <w:rPr>
                <w:rFonts w:hAnsi="Arial Narrow"/>
                <w:szCs w:val="24"/>
              </w:rPr>
              <w:t>2</w:t>
            </w:r>
            <w:r w:rsidRPr="00BD4957">
              <w:rPr>
                <w:rFonts w:hint="eastAsia"/>
                <w:szCs w:val="24"/>
              </w:rPr>
              <w:t>）芯片分拣工艺和基本流程编程</w:t>
            </w:r>
          </w:p>
          <w:p w14:paraId="787475B1" w14:textId="77777777" w:rsidR="00B87AF3" w:rsidRPr="00BD4957" w:rsidRDefault="00B87AF3" w:rsidP="00E61920">
            <w:pPr>
              <w:pStyle w:val="af0"/>
              <w:rPr>
                <w:szCs w:val="24"/>
              </w:rPr>
            </w:pPr>
            <w:r w:rsidRPr="00BD4957">
              <w:rPr>
                <w:rFonts w:hint="eastAsia"/>
                <w:szCs w:val="24"/>
              </w:rPr>
              <w:t>（</w:t>
            </w:r>
            <w:r w:rsidRPr="00BD4957">
              <w:rPr>
                <w:rFonts w:hAnsi="Arial Narrow"/>
                <w:szCs w:val="24"/>
              </w:rPr>
              <w:t>3</w:t>
            </w:r>
            <w:r w:rsidRPr="00BD4957">
              <w:rPr>
                <w:rFonts w:hint="eastAsia"/>
                <w:szCs w:val="24"/>
              </w:rPr>
              <w:t>）芯片盖板拆装和流程编程</w:t>
            </w:r>
          </w:p>
          <w:p w14:paraId="26D40CFA" w14:textId="77777777" w:rsidR="00B87AF3" w:rsidRPr="00BD4957" w:rsidRDefault="00B87AF3" w:rsidP="00E61920">
            <w:pPr>
              <w:pStyle w:val="af0"/>
              <w:rPr>
                <w:szCs w:val="24"/>
              </w:rPr>
            </w:pPr>
            <w:r w:rsidRPr="00BD4957">
              <w:rPr>
                <w:rFonts w:hint="eastAsia"/>
                <w:szCs w:val="24"/>
              </w:rPr>
              <w:t>（</w:t>
            </w:r>
            <w:r w:rsidRPr="00BD4957">
              <w:rPr>
                <w:szCs w:val="24"/>
              </w:rPr>
              <w:t>4</w:t>
            </w:r>
            <w:r w:rsidRPr="00BD4957">
              <w:rPr>
                <w:rFonts w:hint="eastAsia"/>
                <w:szCs w:val="24"/>
              </w:rPr>
              <w:t>）芯片掺杂、空穴检测编程</w:t>
            </w:r>
          </w:p>
          <w:p w14:paraId="30028818" w14:textId="77777777" w:rsidR="00B87AF3" w:rsidRPr="00BD4957" w:rsidRDefault="00B87AF3" w:rsidP="00E61920">
            <w:pPr>
              <w:pStyle w:val="af0"/>
              <w:rPr>
                <w:szCs w:val="24"/>
              </w:rPr>
            </w:pPr>
            <w:r w:rsidRPr="00BD4957">
              <w:rPr>
                <w:rFonts w:hint="eastAsia"/>
                <w:szCs w:val="24"/>
              </w:rPr>
              <w:t>（</w:t>
            </w:r>
            <w:r w:rsidRPr="00BD4957">
              <w:rPr>
                <w:szCs w:val="24"/>
              </w:rPr>
              <w:t>5</w:t>
            </w:r>
            <w:r w:rsidRPr="00BD4957">
              <w:rPr>
                <w:rFonts w:hint="eastAsia"/>
                <w:szCs w:val="24"/>
              </w:rPr>
              <w:t>）手动测试检测单元</w:t>
            </w:r>
          </w:p>
          <w:p w14:paraId="6C2BE02D" w14:textId="77777777" w:rsidR="00B87AF3" w:rsidRPr="00BD4957" w:rsidRDefault="00B87AF3" w:rsidP="00E61920">
            <w:pPr>
              <w:pStyle w:val="af0"/>
              <w:rPr>
                <w:szCs w:val="24"/>
              </w:rPr>
            </w:pPr>
            <w:r w:rsidRPr="00BD4957">
              <w:rPr>
                <w:rFonts w:hint="eastAsia"/>
                <w:szCs w:val="24"/>
              </w:rPr>
              <w:t>（</w:t>
            </w:r>
            <w:r w:rsidRPr="00BD4957">
              <w:rPr>
                <w:szCs w:val="24"/>
              </w:rPr>
              <w:t>6</w:t>
            </w:r>
            <w:r w:rsidRPr="00BD4957">
              <w:rPr>
                <w:rFonts w:hint="eastAsia"/>
                <w:szCs w:val="24"/>
              </w:rPr>
              <w:t>）</w:t>
            </w:r>
            <w:r w:rsidRPr="00BD4957">
              <w:rPr>
                <w:szCs w:val="24"/>
              </w:rPr>
              <w:t>2</w:t>
            </w:r>
            <w:r w:rsidRPr="00BD4957">
              <w:rPr>
                <w:rFonts w:hint="eastAsia"/>
                <w:szCs w:val="24"/>
              </w:rPr>
              <w:t>次产品检测与显示编程</w:t>
            </w:r>
          </w:p>
          <w:p w14:paraId="6A4407EB" w14:textId="77777777" w:rsidR="00B87AF3" w:rsidRPr="00BD4957" w:rsidRDefault="00B87AF3" w:rsidP="00E61920">
            <w:pPr>
              <w:pStyle w:val="af0"/>
              <w:rPr>
                <w:rFonts w:hAnsi="Arial Narrow"/>
                <w:szCs w:val="24"/>
              </w:rPr>
            </w:pPr>
            <w:r w:rsidRPr="00BD4957">
              <w:rPr>
                <w:rFonts w:hint="eastAsia"/>
                <w:szCs w:val="24"/>
              </w:rPr>
              <w:t>（</w:t>
            </w:r>
            <w:r w:rsidRPr="00BD4957">
              <w:rPr>
                <w:szCs w:val="24"/>
              </w:rPr>
              <w:t>7</w:t>
            </w:r>
            <w:r w:rsidRPr="00BD4957">
              <w:rPr>
                <w:rFonts w:hint="eastAsia"/>
                <w:szCs w:val="24"/>
              </w:rPr>
              <w:t>）其他基本工艺编程</w:t>
            </w:r>
          </w:p>
        </w:tc>
        <w:tc>
          <w:tcPr>
            <w:tcW w:w="850" w:type="dxa"/>
            <w:vAlign w:val="center"/>
          </w:tcPr>
          <w:p w14:paraId="4EF0C006" w14:textId="77777777" w:rsidR="00B87AF3" w:rsidRPr="00BD4957" w:rsidRDefault="00B87AF3" w:rsidP="00E61920">
            <w:pPr>
              <w:pStyle w:val="ad"/>
              <w:rPr>
                <w:rFonts w:hAnsi="Arial Narrow"/>
                <w:szCs w:val="24"/>
              </w:rPr>
            </w:pPr>
            <w:r w:rsidRPr="00BD4957">
              <w:rPr>
                <w:rFonts w:hAnsi="Arial Narrow"/>
                <w:szCs w:val="24"/>
              </w:rPr>
              <w:t>13</w:t>
            </w:r>
            <w:r w:rsidRPr="00BD4957">
              <w:rPr>
                <w:rFonts w:hint="eastAsia"/>
                <w:szCs w:val="24"/>
              </w:rPr>
              <w:t>分</w:t>
            </w:r>
          </w:p>
        </w:tc>
      </w:tr>
      <w:tr w:rsidR="00B87AF3" w:rsidRPr="00BD4957" w14:paraId="66D761EB" w14:textId="77777777" w:rsidTr="00E61920">
        <w:trPr>
          <w:trHeight w:val="567"/>
          <w:jc w:val="center"/>
        </w:trPr>
        <w:tc>
          <w:tcPr>
            <w:tcW w:w="1271" w:type="dxa"/>
            <w:vMerge/>
            <w:vAlign w:val="center"/>
          </w:tcPr>
          <w:p w14:paraId="75D6C902" w14:textId="77777777" w:rsidR="00B87AF3" w:rsidRPr="00BD4957" w:rsidRDefault="00B87AF3" w:rsidP="00E61920">
            <w:pPr>
              <w:pStyle w:val="ad"/>
              <w:rPr>
                <w:rFonts w:hAnsi="Arial Narrow"/>
                <w:szCs w:val="24"/>
              </w:rPr>
            </w:pPr>
          </w:p>
        </w:tc>
        <w:tc>
          <w:tcPr>
            <w:tcW w:w="709" w:type="dxa"/>
            <w:vMerge/>
            <w:vAlign w:val="center"/>
          </w:tcPr>
          <w:p w14:paraId="4BEA3994" w14:textId="77777777" w:rsidR="00B87AF3" w:rsidRPr="00BD4957" w:rsidRDefault="00B87AF3" w:rsidP="00E61920">
            <w:pPr>
              <w:pStyle w:val="ad"/>
              <w:rPr>
                <w:rFonts w:hAnsi="Arial Narrow"/>
                <w:szCs w:val="24"/>
              </w:rPr>
            </w:pPr>
          </w:p>
        </w:tc>
        <w:tc>
          <w:tcPr>
            <w:tcW w:w="5489" w:type="dxa"/>
            <w:vAlign w:val="center"/>
          </w:tcPr>
          <w:p w14:paraId="73AFB329" w14:textId="77777777" w:rsidR="00B87AF3" w:rsidRPr="00BD4957" w:rsidRDefault="00B87AF3" w:rsidP="00E61920">
            <w:pPr>
              <w:pStyle w:val="af0"/>
              <w:rPr>
                <w:rFonts w:hAnsi="Arial Narrow"/>
                <w:szCs w:val="24"/>
              </w:rPr>
            </w:pPr>
            <w:r w:rsidRPr="00BD4957">
              <w:rPr>
                <w:rFonts w:hAnsi="Arial Narrow"/>
                <w:szCs w:val="24"/>
              </w:rPr>
              <w:t>3</w:t>
            </w:r>
            <w:r w:rsidRPr="00BD4957">
              <w:rPr>
                <w:rFonts w:hint="eastAsia"/>
                <w:szCs w:val="24"/>
              </w:rPr>
              <w:t>、产品复杂工艺装配</w:t>
            </w:r>
          </w:p>
          <w:p w14:paraId="36792847" w14:textId="77777777" w:rsidR="00B87AF3" w:rsidRPr="00BD4957" w:rsidRDefault="00B87AF3" w:rsidP="00E61920">
            <w:pPr>
              <w:pStyle w:val="af0"/>
              <w:rPr>
                <w:szCs w:val="24"/>
              </w:rPr>
            </w:pPr>
            <w:r w:rsidRPr="00BD4957">
              <w:rPr>
                <w:rFonts w:hint="eastAsia"/>
                <w:szCs w:val="24"/>
              </w:rPr>
              <w:t>（</w:t>
            </w:r>
            <w:r w:rsidRPr="00BD4957">
              <w:rPr>
                <w:rFonts w:hAnsi="Arial Narrow"/>
                <w:szCs w:val="24"/>
              </w:rPr>
              <w:t>1</w:t>
            </w:r>
            <w:r w:rsidRPr="00BD4957">
              <w:rPr>
                <w:rFonts w:hint="eastAsia"/>
                <w:szCs w:val="24"/>
              </w:rPr>
              <w:t>）芯片（颜色、形状等）视觉检测与分拣编程</w:t>
            </w:r>
          </w:p>
          <w:p w14:paraId="610AF359" w14:textId="77777777" w:rsidR="00B87AF3" w:rsidRPr="00BD4957" w:rsidRDefault="00B87AF3" w:rsidP="00E61920">
            <w:pPr>
              <w:pStyle w:val="af0"/>
              <w:rPr>
                <w:szCs w:val="24"/>
              </w:rPr>
            </w:pPr>
            <w:r w:rsidRPr="00BD4957">
              <w:rPr>
                <w:rFonts w:hint="eastAsia"/>
                <w:szCs w:val="24"/>
              </w:rPr>
              <w:t>（</w:t>
            </w:r>
            <w:r w:rsidRPr="00BD4957">
              <w:rPr>
                <w:rFonts w:hAnsi="Arial Narrow"/>
                <w:szCs w:val="24"/>
              </w:rPr>
              <w:t>2</w:t>
            </w:r>
            <w:r w:rsidRPr="00BD4957">
              <w:rPr>
                <w:rFonts w:hint="eastAsia"/>
                <w:szCs w:val="24"/>
              </w:rPr>
              <w:t>）定制芯片分拣工艺和复杂流程编程</w:t>
            </w:r>
          </w:p>
          <w:p w14:paraId="7C268913" w14:textId="77777777" w:rsidR="00B87AF3" w:rsidRPr="00BD4957" w:rsidRDefault="00B87AF3" w:rsidP="00E61920">
            <w:pPr>
              <w:pStyle w:val="af0"/>
              <w:rPr>
                <w:szCs w:val="24"/>
              </w:rPr>
            </w:pPr>
            <w:r w:rsidRPr="00BD4957">
              <w:rPr>
                <w:rFonts w:hint="eastAsia"/>
                <w:szCs w:val="24"/>
              </w:rPr>
              <w:t>（</w:t>
            </w:r>
            <w:r w:rsidRPr="00BD4957">
              <w:rPr>
                <w:rFonts w:hAnsi="Arial Narrow"/>
                <w:szCs w:val="24"/>
              </w:rPr>
              <w:t>3</w:t>
            </w:r>
            <w:r w:rsidRPr="00BD4957">
              <w:rPr>
                <w:rFonts w:hint="eastAsia"/>
                <w:szCs w:val="24"/>
              </w:rPr>
              <w:t>）定制芯片盖板拆装、盖板检测和流程编程</w:t>
            </w:r>
          </w:p>
          <w:p w14:paraId="6D65A5BF" w14:textId="77777777" w:rsidR="00B87AF3" w:rsidRPr="00BD4957" w:rsidRDefault="00B87AF3" w:rsidP="00E61920">
            <w:pPr>
              <w:pStyle w:val="af0"/>
              <w:rPr>
                <w:szCs w:val="24"/>
              </w:rPr>
            </w:pPr>
            <w:r w:rsidRPr="00BD4957">
              <w:rPr>
                <w:rFonts w:hint="eastAsia"/>
                <w:szCs w:val="24"/>
              </w:rPr>
              <w:t>（</w:t>
            </w:r>
            <w:r w:rsidRPr="00BD4957">
              <w:rPr>
                <w:szCs w:val="24"/>
              </w:rPr>
              <w:t>4</w:t>
            </w:r>
            <w:r w:rsidRPr="00BD4957">
              <w:rPr>
                <w:rFonts w:hint="eastAsia"/>
                <w:szCs w:val="24"/>
              </w:rPr>
              <w:t>）</w:t>
            </w:r>
            <w:r w:rsidRPr="00BD4957">
              <w:rPr>
                <w:szCs w:val="24"/>
              </w:rPr>
              <w:t>2</w:t>
            </w:r>
            <w:r w:rsidRPr="00BD4957">
              <w:rPr>
                <w:rFonts w:hint="eastAsia"/>
                <w:szCs w:val="24"/>
              </w:rPr>
              <w:t>次产品检测与显示编程</w:t>
            </w:r>
          </w:p>
          <w:p w14:paraId="6F94765D" w14:textId="77777777" w:rsidR="00B87AF3" w:rsidRPr="00BD4957" w:rsidRDefault="00B87AF3" w:rsidP="00E61920">
            <w:pPr>
              <w:pStyle w:val="af0"/>
              <w:rPr>
                <w:szCs w:val="24"/>
              </w:rPr>
            </w:pPr>
            <w:r w:rsidRPr="00BD4957">
              <w:rPr>
                <w:rFonts w:hint="eastAsia"/>
                <w:szCs w:val="24"/>
              </w:rPr>
              <w:t>（</w:t>
            </w:r>
            <w:r w:rsidRPr="00BD4957">
              <w:rPr>
                <w:szCs w:val="24"/>
              </w:rPr>
              <w:t>5</w:t>
            </w:r>
            <w:r w:rsidRPr="00BD4957">
              <w:rPr>
                <w:rFonts w:hint="eastAsia"/>
                <w:szCs w:val="24"/>
              </w:rPr>
              <w:t>）定制自动螺丝机锁螺丝</w:t>
            </w:r>
          </w:p>
          <w:p w14:paraId="2D8DAFDE" w14:textId="77777777" w:rsidR="00B87AF3" w:rsidRPr="00BD4957" w:rsidRDefault="00B87AF3" w:rsidP="00E61920">
            <w:pPr>
              <w:pStyle w:val="af0"/>
              <w:rPr>
                <w:szCs w:val="24"/>
              </w:rPr>
            </w:pPr>
            <w:r w:rsidRPr="00BD4957">
              <w:rPr>
                <w:rFonts w:hint="eastAsia"/>
                <w:szCs w:val="24"/>
              </w:rPr>
              <w:t>（</w:t>
            </w:r>
            <w:r w:rsidRPr="00BD4957">
              <w:rPr>
                <w:rFonts w:hAnsi="Arial Narrow"/>
                <w:szCs w:val="24"/>
              </w:rPr>
              <w:t>6</w:t>
            </w:r>
            <w:r w:rsidRPr="00BD4957">
              <w:rPr>
                <w:rFonts w:hint="eastAsia"/>
                <w:szCs w:val="24"/>
              </w:rPr>
              <w:t>）定制完成数量产品加工，规格产品入库</w:t>
            </w:r>
          </w:p>
          <w:p w14:paraId="2FA0A8A6" w14:textId="77777777" w:rsidR="00B87AF3" w:rsidRPr="00BD4957" w:rsidRDefault="00B87AF3" w:rsidP="00E61920">
            <w:pPr>
              <w:pStyle w:val="af0"/>
              <w:rPr>
                <w:rFonts w:hAnsi="Arial Narrow"/>
                <w:szCs w:val="24"/>
              </w:rPr>
            </w:pPr>
            <w:r w:rsidRPr="00BD4957">
              <w:rPr>
                <w:rFonts w:hint="eastAsia"/>
                <w:szCs w:val="24"/>
              </w:rPr>
              <w:t>（</w:t>
            </w:r>
            <w:r w:rsidRPr="00BD4957">
              <w:rPr>
                <w:szCs w:val="24"/>
              </w:rPr>
              <w:t>7</w:t>
            </w:r>
            <w:r w:rsidRPr="00BD4957">
              <w:rPr>
                <w:rFonts w:hint="eastAsia"/>
                <w:szCs w:val="24"/>
              </w:rPr>
              <w:t>）其他复杂工艺编程</w:t>
            </w:r>
          </w:p>
        </w:tc>
        <w:tc>
          <w:tcPr>
            <w:tcW w:w="850" w:type="dxa"/>
            <w:vAlign w:val="center"/>
          </w:tcPr>
          <w:p w14:paraId="4172A958" w14:textId="77777777" w:rsidR="00B87AF3" w:rsidRPr="00BD4957" w:rsidRDefault="00B87AF3" w:rsidP="00E61920">
            <w:pPr>
              <w:pStyle w:val="ad"/>
              <w:rPr>
                <w:rFonts w:hAnsi="Arial Narrow"/>
                <w:szCs w:val="24"/>
              </w:rPr>
            </w:pPr>
            <w:r w:rsidRPr="00BD4957">
              <w:rPr>
                <w:rFonts w:hAnsi="Arial Narrow"/>
                <w:szCs w:val="24"/>
              </w:rPr>
              <w:t>15</w:t>
            </w:r>
            <w:r w:rsidRPr="00BD4957">
              <w:rPr>
                <w:rFonts w:hint="eastAsia"/>
                <w:szCs w:val="24"/>
              </w:rPr>
              <w:t>分</w:t>
            </w:r>
          </w:p>
        </w:tc>
      </w:tr>
      <w:tr w:rsidR="00B87AF3" w:rsidRPr="00BD4957" w14:paraId="2870F236" w14:textId="77777777" w:rsidTr="00E61920">
        <w:trPr>
          <w:trHeight w:val="90"/>
          <w:jc w:val="center"/>
        </w:trPr>
        <w:tc>
          <w:tcPr>
            <w:tcW w:w="1271" w:type="dxa"/>
            <w:vAlign w:val="center"/>
          </w:tcPr>
          <w:p w14:paraId="6FD4631D" w14:textId="77777777" w:rsidR="00B87AF3" w:rsidRPr="00BD4957" w:rsidRDefault="00B87AF3" w:rsidP="00E61920">
            <w:pPr>
              <w:pStyle w:val="ad"/>
              <w:rPr>
                <w:rFonts w:hAnsi="Arial Narrow"/>
                <w:szCs w:val="24"/>
              </w:rPr>
            </w:pPr>
            <w:r w:rsidRPr="00BD4957">
              <w:rPr>
                <w:rFonts w:hAnsi="Arial Narrow" w:hint="eastAsia"/>
                <w:szCs w:val="24"/>
              </w:rPr>
              <w:t>系统优化与设备安全</w:t>
            </w:r>
          </w:p>
        </w:tc>
        <w:tc>
          <w:tcPr>
            <w:tcW w:w="709" w:type="dxa"/>
            <w:vAlign w:val="center"/>
          </w:tcPr>
          <w:p w14:paraId="41EB3B35" w14:textId="77777777" w:rsidR="00B87AF3" w:rsidRPr="00BD4957" w:rsidRDefault="00B87AF3" w:rsidP="00E61920">
            <w:pPr>
              <w:pStyle w:val="ad"/>
              <w:rPr>
                <w:rFonts w:hAnsi="Arial Narrow"/>
                <w:szCs w:val="24"/>
              </w:rPr>
            </w:pPr>
            <w:r w:rsidRPr="00BD4957">
              <w:rPr>
                <w:rFonts w:hAnsi="Arial Narrow"/>
                <w:szCs w:val="24"/>
              </w:rPr>
              <w:t>1</w:t>
            </w:r>
            <w:r w:rsidRPr="00BD4957">
              <w:rPr>
                <w:rFonts w:hAnsi="Arial Narrow" w:hint="eastAsia"/>
                <w:szCs w:val="24"/>
              </w:rPr>
              <w:t>5</w:t>
            </w:r>
            <w:r w:rsidRPr="00BD4957">
              <w:rPr>
                <w:rFonts w:hAnsi="Arial Narrow"/>
                <w:szCs w:val="24"/>
              </w:rPr>
              <w:t>%</w:t>
            </w:r>
          </w:p>
        </w:tc>
        <w:tc>
          <w:tcPr>
            <w:tcW w:w="5489" w:type="dxa"/>
            <w:vAlign w:val="center"/>
          </w:tcPr>
          <w:p w14:paraId="784B3AD7" w14:textId="77777777" w:rsidR="00B87AF3" w:rsidRPr="00BD4957" w:rsidRDefault="00B87AF3" w:rsidP="00E61920">
            <w:pPr>
              <w:pStyle w:val="af0"/>
              <w:rPr>
                <w:szCs w:val="24"/>
              </w:rPr>
            </w:pPr>
            <w:r w:rsidRPr="00BD4957">
              <w:rPr>
                <w:szCs w:val="24"/>
              </w:rPr>
              <w:t>1</w:t>
            </w:r>
            <w:r w:rsidRPr="00BD4957">
              <w:rPr>
                <w:rFonts w:hint="eastAsia"/>
                <w:szCs w:val="24"/>
              </w:rPr>
              <w:t>、设备安全</w:t>
            </w:r>
          </w:p>
          <w:p w14:paraId="791D3B18" w14:textId="77777777" w:rsidR="00B87AF3" w:rsidRPr="00BD4957" w:rsidRDefault="00B87AF3" w:rsidP="00E61920">
            <w:pPr>
              <w:pStyle w:val="af0"/>
              <w:rPr>
                <w:szCs w:val="24"/>
              </w:rPr>
            </w:pPr>
            <w:r w:rsidRPr="00BD4957">
              <w:rPr>
                <w:rFonts w:hint="eastAsia"/>
                <w:szCs w:val="24"/>
              </w:rPr>
              <w:t>（</w:t>
            </w:r>
            <w:r w:rsidRPr="00BD4957">
              <w:rPr>
                <w:szCs w:val="24"/>
              </w:rPr>
              <w:t>1</w:t>
            </w:r>
            <w:r w:rsidRPr="00BD4957">
              <w:rPr>
                <w:rFonts w:hint="eastAsia"/>
                <w:szCs w:val="24"/>
              </w:rPr>
              <w:t>）检测光栅报警编程</w:t>
            </w:r>
          </w:p>
          <w:p w14:paraId="7171049F" w14:textId="77777777" w:rsidR="00B87AF3" w:rsidRPr="00BD4957" w:rsidRDefault="00B87AF3" w:rsidP="00E61920">
            <w:pPr>
              <w:pStyle w:val="af0"/>
              <w:rPr>
                <w:szCs w:val="24"/>
              </w:rPr>
            </w:pPr>
            <w:r w:rsidRPr="00BD4957">
              <w:rPr>
                <w:rFonts w:hint="eastAsia"/>
                <w:szCs w:val="24"/>
              </w:rPr>
              <w:t>（</w:t>
            </w:r>
            <w:r w:rsidRPr="00BD4957">
              <w:rPr>
                <w:szCs w:val="24"/>
              </w:rPr>
              <w:t>2</w:t>
            </w:r>
            <w:r w:rsidRPr="00BD4957">
              <w:rPr>
                <w:rFonts w:hint="eastAsia"/>
                <w:szCs w:val="24"/>
              </w:rPr>
              <w:t>）急停报警编程</w:t>
            </w:r>
          </w:p>
          <w:p w14:paraId="17CB402D" w14:textId="77777777" w:rsidR="00B87AF3" w:rsidRPr="00BD4957" w:rsidRDefault="00B87AF3" w:rsidP="00E61920">
            <w:pPr>
              <w:pStyle w:val="af0"/>
              <w:rPr>
                <w:szCs w:val="24"/>
              </w:rPr>
            </w:pPr>
            <w:r w:rsidRPr="00BD4957">
              <w:rPr>
                <w:rFonts w:hint="eastAsia"/>
                <w:szCs w:val="24"/>
              </w:rPr>
              <w:t>（</w:t>
            </w:r>
            <w:r w:rsidRPr="00BD4957">
              <w:rPr>
                <w:szCs w:val="24"/>
              </w:rPr>
              <w:t>3</w:t>
            </w:r>
            <w:r w:rsidRPr="00BD4957">
              <w:rPr>
                <w:rFonts w:hint="eastAsia"/>
                <w:szCs w:val="24"/>
              </w:rPr>
              <w:t>）其他形式报警编程和信息显示</w:t>
            </w:r>
          </w:p>
          <w:p w14:paraId="6B69ADED" w14:textId="77777777" w:rsidR="00B87AF3" w:rsidRPr="00BD4957" w:rsidRDefault="00B87AF3" w:rsidP="00E61920">
            <w:pPr>
              <w:pStyle w:val="af0"/>
              <w:rPr>
                <w:szCs w:val="24"/>
              </w:rPr>
            </w:pPr>
            <w:r w:rsidRPr="00BD4957">
              <w:rPr>
                <w:szCs w:val="24"/>
              </w:rPr>
              <w:t>2</w:t>
            </w:r>
            <w:r w:rsidRPr="00BD4957">
              <w:rPr>
                <w:rFonts w:hint="eastAsia"/>
                <w:szCs w:val="24"/>
              </w:rPr>
              <w:t>、系统优化</w:t>
            </w:r>
          </w:p>
          <w:p w14:paraId="5042440C" w14:textId="77777777" w:rsidR="00B87AF3" w:rsidRPr="00BD4957" w:rsidRDefault="00B87AF3" w:rsidP="00E61920">
            <w:pPr>
              <w:pStyle w:val="af0"/>
              <w:rPr>
                <w:szCs w:val="24"/>
              </w:rPr>
            </w:pPr>
            <w:r w:rsidRPr="00BD4957">
              <w:rPr>
                <w:rFonts w:hint="eastAsia"/>
                <w:szCs w:val="24"/>
              </w:rPr>
              <w:t>（</w:t>
            </w:r>
            <w:r w:rsidRPr="00BD4957">
              <w:rPr>
                <w:szCs w:val="24"/>
              </w:rPr>
              <w:t>1</w:t>
            </w:r>
            <w:r w:rsidRPr="00BD4957">
              <w:rPr>
                <w:rFonts w:hint="eastAsia"/>
                <w:szCs w:val="24"/>
              </w:rPr>
              <w:t>）工业机器人自动运行模式</w:t>
            </w:r>
          </w:p>
          <w:p w14:paraId="1939703B" w14:textId="77777777" w:rsidR="00B87AF3" w:rsidRPr="00BD4957" w:rsidRDefault="00B87AF3" w:rsidP="00E61920">
            <w:pPr>
              <w:pStyle w:val="af0"/>
              <w:rPr>
                <w:szCs w:val="24"/>
              </w:rPr>
            </w:pPr>
            <w:r w:rsidRPr="00BD4957">
              <w:rPr>
                <w:rFonts w:hint="eastAsia"/>
                <w:szCs w:val="24"/>
              </w:rPr>
              <w:t>（</w:t>
            </w:r>
            <w:r w:rsidRPr="00BD4957">
              <w:rPr>
                <w:szCs w:val="24"/>
              </w:rPr>
              <w:t>2</w:t>
            </w:r>
            <w:r w:rsidRPr="00BD4957">
              <w:rPr>
                <w:rFonts w:hint="eastAsia"/>
                <w:szCs w:val="24"/>
              </w:rPr>
              <w:t>）系统运行效率，累计时间</w:t>
            </w:r>
          </w:p>
          <w:p w14:paraId="4B93422D" w14:textId="77777777" w:rsidR="00B87AF3" w:rsidRPr="00BD4957" w:rsidRDefault="00B87AF3" w:rsidP="00E61920">
            <w:pPr>
              <w:pStyle w:val="af0"/>
              <w:rPr>
                <w:rFonts w:hAnsi="Arial Narrow"/>
                <w:szCs w:val="24"/>
              </w:rPr>
            </w:pPr>
            <w:r w:rsidRPr="00BD4957">
              <w:rPr>
                <w:rFonts w:hint="eastAsia"/>
                <w:szCs w:val="24"/>
              </w:rPr>
              <w:t>（</w:t>
            </w:r>
            <w:r w:rsidRPr="00BD4957">
              <w:rPr>
                <w:szCs w:val="24"/>
              </w:rPr>
              <w:t>3</w:t>
            </w:r>
            <w:r w:rsidRPr="00BD4957">
              <w:rPr>
                <w:rFonts w:hint="eastAsia"/>
                <w:szCs w:val="24"/>
              </w:rPr>
              <w:t>）特殊工艺设计（芯片分类等）</w:t>
            </w:r>
          </w:p>
        </w:tc>
        <w:tc>
          <w:tcPr>
            <w:tcW w:w="850" w:type="dxa"/>
            <w:vAlign w:val="center"/>
          </w:tcPr>
          <w:p w14:paraId="6B5EA1C5" w14:textId="77777777" w:rsidR="00B87AF3" w:rsidRPr="00BD4957" w:rsidRDefault="00B87AF3" w:rsidP="00E61920">
            <w:pPr>
              <w:pStyle w:val="ad"/>
              <w:rPr>
                <w:rFonts w:hAnsi="Arial Narrow"/>
                <w:szCs w:val="24"/>
              </w:rPr>
            </w:pPr>
            <w:r w:rsidRPr="00BD4957">
              <w:rPr>
                <w:rFonts w:hAnsi="Arial Narrow"/>
                <w:szCs w:val="24"/>
              </w:rPr>
              <w:t>1</w:t>
            </w:r>
            <w:r w:rsidRPr="00BD4957">
              <w:rPr>
                <w:rFonts w:hAnsi="Arial Narrow" w:hint="eastAsia"/>
                <w:szCs w:val="24"/>
              </w:rPr>
              <w:t>5</w:t>
            </w:r>
            <w:r w:rsidRPr="00BD4957">
              <w:rPr>
                <w:rFonts w:hAnsi="Arial Narrow" w:hint="eastAsia"/>
                <w:szCs w:val="24"/>
              </w:rPr>
              <w:t>分</w:t>
            </w:r>
          </w:p>
        </w:tc>
      </w:tr>
      <w:tr w:rsidR="00B87AF3" w:rsidRPr="00BD4957" w14:paraId="4553992C" w14:textId="77777777" w:rsidTr="00E61920">
        <w:trPr>
          <w:trHeight w:val="695"/>
          <w:jc w:val="center"/>
        </w:trPr>
        <w:tc>
          <w:tcPr>
            <w:tcW w:w="1271" w:type="dxa"/>
            <w:vAlign w:val="center"/>
          </w:tcPr>
          <w:p w14:paraId="1008CDD3" w14:textId="77777777" w:rsidR="00B87AF3" w:rsidRPr="00BD4957" w:rsidRDefault="00B87AF3" w:rsidP="00E61920">
            <w:pPr>
              <w:pStyle w:val="ad"/>
              <w:rPr>
                <w:rFonts w:hAnsi="Arial Narrow"/>
                <w:szCs w:val="24"/>
              </w:rPr>
            </w:pPr>
            <w:r w:rsidRPr="00BD4957">
              <w:rPr>
                <w:rFonts w:hint="eastAsia"/>
                <w:szCs w:val="24"/>
              </w:rPr>
              <w:t>职业素养</w:t>
            </w:r>
          </w:p>
        </w:tc>
        <w:tc>
          <w:tcPr>
            <w:tcW w:w="709" w:type="dxa"/>
            <w:vAlign w:val="center"/>
          </w:tcPr>
          <w:p w14:paraId="3CCCC0B7" w14:textId="77777777" w:rsidR="00B87AF3" w:rsidRPr="00BD4957" w:rsidRDefault="00B87AF3" w:rsidP="00E61920">
            <w:pPr>
              <w:pStyle w:val="ad"/>
              <w:rPr>
                <w:rFonts w:hAnsi="Arial Narrow"/>
                <w:szCs w:val="24"/>
              </w:rPr>
            </w:pPr>
            <w:r w:rsidRPr="00BD4957">
              <w:rPr>
                <w:rFonts w:hAnsi="Arial Narrow"/>
                <w:szCs w:val="24"/>
              </w:rPr>
              <w:t>5%</w:t>
            </w:r>
          </w:p>
        </w:tc>
        <w:tc>
          <w:tcPr>
            <w:tcW w:w="5489" w:type="dxa"/>
            <w:vAlign w:val="center"/>
          </w:tcPr>
          <w:p w14:paraId="1609F4A4" w14:textId="77777777" w:rsidR="00B87AF3" w:rsidRPr="00BD4957" w:rsidRDefault="00B87AF3" w:rsidP="00E61920">
            <w:pPr>
              <w:pStyle w:val="af0"/>
              <w:rPr>
                <w:rFonts w:hAnsi="Arial Narrow"/>
                <w:szCs w:val="24"/>
              </w:rPr>
            </w:pPr>
            <w:r w:rsidRPr="00BD4957">
              <w:rPr>
                <w:rFonts w:hAnsi="Arial Narrow"/>
                <w:szCs w:val="24"/>
              </w:rPr>
              <w:t>1</w:t>
            </w:r>
            <w:r w:rsidRPr="00BD4957">
              <w:rPr>
                <w:rFonts w:hint="eastAsia"/>
                <w:szCs w:val="24"/>
              </w:rPr>
              <w:t>、选手未身穿比赛服装、未穿电工绝缘鞋</w:t>
            </w:r>
          </w:p>
          <w:p w14:paraId="16FAE7FC" w14:textId="77777777" w:rsidR="00B87AF3" w:rsidRPr="00BD4957" w:rsidRDefault="00B87AF3" w:rsidP="00E61920">
            <w:pPr>
              <w:pStyle w:val="af0"/>
              <w:rPr>
                <w:rFonts w:hAnsi="Arial Narrow"/>
                <w:szCs w:val="24"/>
              </w:rPr>
            </w:pPr>
            <w:r w:rsidRPr="00BD4957">
              <w:rPr>
                <w:rFonts w:hAnsi="Arial Narrow"/>
                <w:szCs w:val="24"/>
              </w:rPr>
              <w:t>2</w:t>
            </w:r>
            <w:r w:rsidRPr="00BD4957">
              <w:rPr>
                <w:rFonts w:hint="eastAsia"/>
                <w:szCs w:val="24"/>
              </w:rPr>
              <w:t>、气路连接及测试过程不符合安全规范</w:t>
            </w:r>
          </w:p>
          <w:p w14:paraId="32A26F10" w14:textId="77777777" w:rsidR="00B87AF3" w:rsidRPr="00BD4957" w:rsidRDefault="00B87AF3" w:rsidP="00E61920">
            <w:pPr>
              <w:pStyle w:val="af0"/>
              <w:rPr>
                <w:rFonts w:hAnsi="Arial Narrow"/>
                <w:szCs w:val="24"/>
              </w:rPr>
            </w:pPr>
            <w:r w:rsidRPr="00BD4957">
              <w:rPr>
                <w:rFonts w:hAnsi="Arial Narrow"/>
                <w:szCs w:val="24"/>
              </w:rPr>
              <w:t>3</w:t>
            </w:r>
            <w:r w:rsidRPr="00BD4957">
              <w:rPr>
                <w:rFonts w:hint="eastAsia"/>
                <w:szCs w:val="24"/>
              </w:rPr>
              <w:t>、比赛过程中脱下安全帽</w:t>
            </w:r>
          </w:p>
          <w:p w14:paraId="1C8B7B5A" w14:textId="77777777" w:rsidR="00B87AF3" w:rsidRPr="00BD4957" w:rsidRDefault="00B87AF3" w:rsidP="00E61920">
            <w:pPr>
              <w:pStyle w:val="af0"/>
              <w:rPr>
                <w:rFonts w:hAnsi="Arial Narrow"/>
                <w:szCs w:val="24"/>
              </w:rPr>
            </w:pPr>
            <w:r w:rsidRPr="00BD4957">
              <w:rPr>
                <w:rFonts w:hAnsi="Arial Narrow"/>
                <w:szCs w:val="24"/>
              </w:rPr>
              <w:t>4</w:t>
            </w:r>
            <w:r w:rsidRPr="00BD4957">
              <w:rPr>
                <w:rFonts w:hint="eastAsia"/>
                <w:szCs w:val="24"/>
              </w:rPr>
              <w:t>、比赛过程中机器人工具掉落</w:t>
            </w:r>
          </w:p>
          <w:p w14:paraId="2E07EA90" w14:textId="77777777" w:rsidR="00B87AF3" w:rsidRPr="00BD4957" w:rsidRDefault="00B87AF3" w:rsidP="00E61920">
            <w:pPr>
              <w:pStyle w:val="af0"/>
              <w:rPr>
                <w:rFonts w:hAnsi="Arial Narrow"/>
                <w:szCs w:val="24"/>
              </w:rPr>
            </w:pPr>
            <w:r w:rsidRPr="00BD4957">
              <w:rPr>
                <w:rFonts w:hAnsi="Arial Narrow"/>
                <w:szCs w:val="24"/>
              </w:rPr>
              <w:t>5</w:t>
            </w:r>
            <w:r w:rsidRPr="00BD4957">
              <w:rPr>
                <w:rFonts w:hint="eastAsia"/>
                <w:szCs w:val="24"/>
              </w:rPr>
              <w:t>、比赛过程中运行或调试模式下光栅报警</w:t>
            </w:r>
          </w:p>
          <w:p w14:paraId="00BE5901" w14:textId="77777777" w:rsidR="00B87AF3" w:rsidRPr="00BD4957" w:rsidRDefault="00B87AF3" w:rsidP="00E61920">
            <w:pPr>
              <w:pStyle w:val="af0"/>
              <w:rPr>
                <w:rFonts w:hAnsi="Arial Narrow"/>
                <w:szCs w:val="24"/>
              </w:rPr>
            </w:pPr>
            <w:r w:rsidRPr="00BD4957">
              <w:rPr>
                <w:rFonts w:hAnsi="Arial Narrow"/>
                <w:szCs w:val="24"/>
              </w:rPr>
              <w:lastRenderedPageBreak/>
              <w:t>6</w:t>
            </w:r>
            <w:r w:rsidRPr="00BD4957">
              <w:rPr>
                <w:rFonts w:hint="eastAsia"/>
                <w:szCs w:val="24"/>
              </w:rPr>
              <w:t>、比赛结束后，工具摆放杂乱，废料未清扫，耗材使用不合理</w:t>
            </w:r>
          </w:p>
          <w:p w14:paraId="216921CE" w14:textId="77777777" w:rsidR="00B87AF3" w:rsidRPr="00BD4957" w:rsidRDefault="00B87AF3" w:rsidP="00E61920">
            <w:pPr>
              <w:pStyle w:val="af0"/>
              <w:rPr>
                <w:rFonts w:hAnsi="Arial Narrow"/>
                <w:szCs w:val="24"/>
              </w:rPr>
            </w:pPr>
            <w:r w:rsidRPr="00BD4957">
              <w:rPr>
                <w:rFonts w:hAnsi="Arial Narrow"/>
                <w:szCs w:val="24"/>
              </w:rPr>
              <w:t>7</w:t>
            </w:r>
            <w:r w:rsidRPr="00BD4957">
              <w:rPr>
                <w:rFonts w:hint="eastAsia"/>
                <w:szCs w:val="24"/>
              </w:rPr>
              <w:t>、违反比赛规定，提前进行比赛操作或比赛终止仍继续操作的</w:t>
            </w:r>
          </w:p>
          <w:p w14:paraId="59429648" w14:textId="77777777" w:rsidR="00B87AF3" w:rsidRPr="00BD4957" w:rsidRDefault="00B87AF3" w:rsidP="00E61920">
            <w:pPr>
              <w:pStyle w:val="af0"/>
              <w:rPr>
                <w:rFonts w:hAnsi="Arial Narrow"/>
                <w:szCs w:val="24"/>
              </w:rPr>
            </w:pPr>
            <w:r w:rsidRPr="00BD4957">
              <w:rPr>
                <w:rFonts w:hAnsi="Arial Narrow"/>
                <w:szCs w:val="24"/>
              </w:rPr>
              <w:t>8</w:t>
            </w:r>
            <w:r w:rsidRPr="00BD4957">
              <w:rPr>
                <w:rFonts w:hint="eastAsia"/>
                <w:szCs w:val="24"/>
              </w:rPr>
              <w:t>、其他不符合职业素养行为等</w:t>
            </w:r>
          </w:p>
          <w:p w14:paraId="6A8C2135" w14:textId="77777777" w:rsidR="00B87AF3" w:rsidRPr="00BD4957" w:rsidRDefault="00B87AF3" w:rsidP="00E61920">
            <w:pPr>
              <w:pStyle w:val="af0"/>
              <w:rPr>
                <w:rFonts w:hAnsi="Arial Narrow"/>
                <w:szCs w:val="24"/>
              </w:rPr>
            </w:pPr>
            <w:r w:rsidRPr="00BD4957">
              <w:rPr>
                <w:rFonts w:hAnsi="Arial Narrow"/>
                <w:szCs w:val="24"/>
              </w:rPr>
              <w:t>9</w:t>
            </w:r>
            <w:r w:rsidRPr="00BD4957">
              <w:rPr>
                <w:rFonts w:hint="eastAsia"/>
                <w:szCs w:val="24"/>
              </w:rPr>
              <w:t>、严重违反赛场纪律和竞赛须知按特殊情况处理，取消比赛成绩并通报大赛组委会。</w:t>
            </w:r>
          </w:p>
        </w:tc>
        <w:tc>
          <w:tcPr>
            <w:tcW w:w="850" w:type="dxa"/>
            <w:vAlign w:val="center"/>
          </w:tcPr>
          <w:p w14:paraId="1CE2D6B5" w14:textId="77777777" w:rsidR="00B87AF3" w:rsidRPr="00BD4957" w:rsidRDefault="00B87AF3" w:rsidP="00E61920">
            <w:pPr>
              <w:pStyle w:val="ad"/>
              <w:rPr>
                <w:rFonts w:hAnsi="Arial Narrow"/>
                <w:szCs w:val="24"/>
              </w:rPr>
            </w:pPr>
            <w:r w:rsidRPr="00BD4957">
              <w:rPr>
                <w:rFonts w:hAnsi="Arial Narrow"/>
                <w:szCs w:val="24"/>
              </w:rPr>
              <w:lastRenderedPageBreak/>
              <w:t>5</w:t>
            </w:r>
            <w:r w:rsidRPr="00BD4957">
              <w:rPr>
                <w:rFonts w:hint="eastAsia"/>
                <w:szCs w:val="24"/>
              </w:rPr>
              <w:t>分</w:t>
            </w:r>
          </w:p>
        </w:tc>
      </w:tr>
    </w:tbl>
    <w:p w14:paraId="33280866" w14:textId="77777777" w:rsidR="00B87AF3" w:rsidRPr="00BD4957" w:rsidRDefault="00B87AF3" w:rsidP="00B87AF3">
      <w:pPr>
        <w:spacing w:line="360" w:lineRule="auto"/>
        <w:ind w:firstLineChars="200" w:firstLine="480"/>
        <w:rPr>
          <w:rFonts w:ascii="仿宋" w:eastAsia="仿宋_GB2312" w:hAnsi="仿宋" w:cs="Times New Roman"/>
          <w:sz w:val="24"/>
          <w:szCs w:val="24"/>
        </w:rPr>
      </w:pPr>
      <w:r w:rsidRPr="00BD4957">
        <w:rPr>
          <w:rFonts w:ascii="仿宋" w:eastAsia="仿宋_GB2312" w:hAnsi="仿宋" w:cs="Times New Roman" w:hint="eastAsia"/>
          <w:sz w:val="24"/>
          <w:szCs w:val="24"/>
        </w:rPr>
        <w:t>注：该评分细则对应附件竞赛样卷，竞赛评分中各任务的配分比例原则不变，根据不同竞赛试题，专家组对子项目和评分点做适当修改。</w:t>
      </w:r>
    </w:p>
    <w:bookmarkEnd w:id="12"/>
    <w:bookmarkEnd w:id="13"/>
    <w:p w14:paraId="6475C9FA" w14:textId="77777777" w:rsidR="00B87AF3" w:rsidRDefault="00B87AF3" w:rsidP="00B87AF3">
      <w:pPr>
        <w:pStyle w:val="3"/>
        <w:ind w:firstLineChars="200" w:firstLine="562"/>
        <w:rPr>
          <w:rFonts w:ascii="仿宋" w:eastAsia="仿宋" w:hAnsi="仿宋"/>
          <w:sz w:val="28"/>
          <w:szCs w:val="28"/>
        </w:rPr>
      </w:pPr>
      <w:r>
        <w:rPr>
          <w:rFonts w:ascii="仿宋" w:eastAsia="仿宋" w:hAnsi="仿宋" w:hint="eastAsia"/>
          <w:sz w:val="28"/>
          <w:szCs w:val="28"/>
        </w:rPr>
        <w:t>十、奖项设置</w:t>
      </w:r>
    </w:p>
    <w:p w14:paraId="15D270B6" w14:textId="77777777" w:rsidR="00B87AF3" w:rsidRPr="007C76A1" w:rsidRDefault="00B87AF3" w:rsidP="00B87AF3">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hint="eastAsia"/>
          <w:sz w:val="28"/>
          <w:szCs w:val="24"/>
        </w:rPr>
        <w:t>按实际参赛人（队）数的</w:t>
      </w:r>
      <w:r w:rsidRPr="007C76A1">
        <w:rPr>
          <w:rFonts w:ascii="仿宋" w:eastAsia="仿宋_GB2312" w:hAnsi="仿宋" w:cs="Times New Roman"/>
          <w:sz w:val="28"/>
          <w:szCs w:val="24"/>
        </w:rPr>
        <w:t>10%</w:t>
      </w:r>
      <w:r w:rsidRPr="007C76A1">
        <w:rPr>
          <w:rFonts w:ascii="仿宋" w:eastAsia="仿宋_GB2312" w:hAnsi="仿宋" w:cs="Times New Roman" w:hint="eastAsia"/>
          <w:sz w:val="28"/>
          <w:szCs w:val="24"/>
        </w:rPr>
        <w:t>、</w:t>
      </w:r>
      <w:r w:rsidRPr="007C76A1">
        <w:rPr>
          <w:rFonts w:ascii="仿宋" w:eastAsia="仿宋_GB2312" w:hAnsi="仿宋" w:cs="Times New Roman"/>
          <w:sz w:val="28"/>
          <w:szCs w:val="24"/>
        </w:rPr>
        <w:t>20%</w:t>
      </w:r>
      <w:r w:rsidRPr="007C76A1">
        <w:rPr>
          <w:rFonts w:ascii="仿宋" w:eastAsia="仿宋_GB2312" w:hAnsi="仿宋" w:cs="Times New Roman" w:hint="eastAsia"/>
          <w:sz w:val="28"/>
          <w:szCs w:val="24"/>
        </w:rPr>
        <w:t>、</w:t>
      </w:r>
      <w:r w:rsidRPr="007C76A1">
        <w:rPr>
          <w:rFonts w:ascii="仿宋" w:eastAsia="仿宋_GB2312" w:hAnsi="仿宋" w:cs="Times New Roman"/>
          <w:sz w:val="28"/>
          <w:szCs w:val="24"/>
        </w:rPr>
        <w:t>30%</w:t>
      </w:r>
      <w:r w:rsidRPr="007C76A1">
        <w:rPr>
          <w:rFonts w:ascii="仿宋" w:eastAsia="仿宋_GB2312" w:hAnsi="仿宋" w:cs="Times New Roman" w:hint="eastAsia"/>
          <w:sz w:val="28"/>
          <w:szCs w:val="24"/>
        </w:rPr>
        <w:t>（小数点后四舍五入）分设一、二、三等奖。其他情况按照竞赛规程总则执行。</w:t>
      </w:r>
    </w:p>
    <w:p w14:paraId="3FFB2018" w14:textId="77777777" w:rsidR="00B87AF3" w:rsidRDefault="00B87AF3" w:rsidP="00B87AF3">
      <w:pPr>
        <w:pStyle w:val="3"/>
        <w:ind w:firstLineChars="200" w:firstLine="562"/>
        <w:rPr>
          <w:rFonts w:ascii="仿宋" w:eastAsia="仿宋" w:hAnsi="仿宋"/>
          <w:sz w:val="28"/>
          <w:szCs w:val="28"/>
        </w:rPr>
      </w:pPr>
      <w:r>
        <w:rPr>
          <w:rFonts w:ascii="仿宋" w:eastAsia="仿宋" w:hAnsi="仿宋" w:hint="eastAsia"/>
          <w:sz w:val="28"/>
          <w:szCs w:val="28"/>
        </w:rPr>
        <w:t>十一、申诉与仲裁</w:t>
      </w:r>
    </w:p>
    <w:p w14:paraId="200B1ABA" w14:textId="77777777" w:rsidR="00B87AF3" w:rsidRPr="007C76A1" w:rsidRDefault="00B87AF3" w:rsidP="00B87AF3">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1.</w:t>
      </w:r>
      <w:r w:rsidRPr="007C76A1">
        <w:rPr>
          <w:rFonts w:ascii="仿宋" w:eastAsia="仿宋_GB2312" w:hAnsi="仿宋" w:cs="Times New Roman" w:hint="eastAsia"/>
          <w:sz w:val="28"/>
          <w:szCs w:val="24"/>
        </w:rPr>
        <w:t>各参赛队对不符合赛项规程规定的仪器、设备、工装、材料、物件、计算机软硬件、竞赛使用工具、用品，竞赛执裁、赛场管理、竞赛成绩，以及工作人员的不规范行为等，可向赛项仲裁组提出申诉，申诉主体为参赛队领队。</w:t>
      </w:r>
    </w:p>
    <w:p w14:paraId="650D1B86" w14:textId="77777777" w:rsidR="00B87AF3" w:rsidRPr="007C76A1" w:rsidRDefault="00B87AF3" w:rsidP="00B87AF3">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2.</w:t>
      </w:r>
      <w:r w:rsidRPr="007C76A1">
        <w:rPr>
          <w:rFonts w:ascii="仿宋" w:eastAsia="仿宋_GB2312" w:hAnsi="仿宋" w:cs="Times New Roman" w:hint="eastAsia"/>
          <w:sz w:val="28"/>
          <w:szCs w:val="24"/>
        </w:rPr>
        <w:t>申诉启动时，参赛队向赛项仲裁组递交领队亲笔签字同意的书面报告。书面报告应对申诉事件的现象、发生时间、涉及人员、申诉依据等进行充分、实事求是的叙述。非书面申诉不予受理。</w:t>
      </w:r>
    </w:p>
    <w:p w14:paraId="42E5C83C" w14:textId="77777777" w:rsidR="00B87AF3" w:rsidRPr="007C76A1" w:rsidRDefault="00B87AF3" w:rsidP="00B87AF3">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3.</w:t>
      </w:r>
      <w:r w:rsidRPr="007C76A1">
        <w:rPr>
          <w:rFonts w:ascii="仿宋" w:eastAsia="仿宋_GB2312" w:hAnsi="仿宋" w:cs="Times New Roman" w:hint="eastAsia"/>
          <w:sz w:val="28"/>
          <w:szCs w:val="24"/>
        </w:rPr>
        <w:t>提出申诉的时间应在比赛结束后</w:t>
      </w:r>
      <w:r w:rsidRPr="007C76A1">
        <w:rPr>
          <w:rFonts w:ascii="仿宋" w:eastAsia="仿宋_GB2312" w:hAnsi="仿宋" w:cs="Times New Roman"/>
          <w:sz w:val="28"/>
          <w:szCs w:val="24"/>
        </w:rPr>
        <w:t>(</w:t>
      </w:r>
      <w:r w:rsidRPr="007C76A1">
        <w:rPr>
          <w:rFonts w:ascii="仿宋" w:eastAsia="仿宋_GB2312" w:hAnsi="仿宋" w:cs="Times New Roman" w:hint="eastAsia"/>
          <w:sz w:val="28"/>
          <w:szCs w:val="24"/>
        </w:rPr>
        <w:t>选手赛场比赛内容全部完成</w:t>
      </w:r>
      <w:r w:rsidRPr="007C76A1">
        <w:rPr>
          <w:rFonts w:ascii="仿宋" w:eastAsia="仿宋_GB2312" w:hAnsi="仿宋" w:cs="Times New Roman"/>
          <w:sz w:val="28"/>
          <w:szCs w:val="24"/>
        </w:rPr>
        <w:t xml:space="preserve">)2 </w:t>
      </w:r>
      <w:r w:rsidRPr="007C76A1">
        <w:rPr>
          <w:rFonts w:ascii="仿宋" w:eastAsia="仿宋_GB2312" w:hAnsi="仿宋" w:cs="Times New Roman" w:hint="eastAsia"/>
          <w:sz w:val="28"/>
          <w:szCs w:val="24"/>
        </w:rPr>
        <w:t>小时内。超过时效不予受理。</w:t>
      </w:r>
    </w:p>
    <w:p w14:paraId="043F7680" w14:textId="77777777" w:rsidR="00B87AF3" w:rsidRPr="007C76A1" w:rsidRDefault="00B87AF3" w:rsidP="00B87AF3">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4.</w:t>
      </w:r>
      <w:r w:rsidRPr="007C76A1">
        <w:rPr>
          <w:rFonts w:ascii="仿宋" w:eastAsia="仿宋_GB2312" w:hAnsi="仿宋" w:cs="Times New Roman" w:hint="eastAsia"/>
          <w:sz w:val="28"/>
          <w:szCs w:val="24"/>
        </w:rPr>
        <w:t>赛项仲裁组在接到申诉报告后的</w:t>
      </w:r>
      <w:r w:rsidRPr="007C76A1">
        <w:rPr>
          <w:rFonts w:ascii="仿宋" w:eastAsia="仿宋_GB2312" w:hAnsi="仿宋" w:cs="Times New Roman"/>
          <w:sz w:val="28"/>
          <w:szCs w:val="24"/>
        </w:rPr>
        <w:t xml:space="preserve">2 </w:t>
      </w:r>
      <w:r w:rsidRPr="007C76A1">
        <w:rPr>
          <w:rFonts w:ascii="仿宋" w:eastAsia="仿宋_GB2312" w:hAnsi="仿宋" w:cs="Times New Roman" w:hint="eastAsia"/>
          <w:sz w:val="28"/>
          <w:szCs w:val="24"/>
        </w:rPr>
        <w:t>小时内组织复议，并及时将复议结果以书面形式告知申诉方。申诉方对复议结果仍有异议，可</w:t>
      </w:r>
      <w:r w:rsidRPr="007C76A1">
        <w:rPr>
          <w:rFonts w:ascii="仿宋" w:eastAsia="仿宋_GB2312" w:hAnsi="仿宋" w:cs="Times New Roman" w:hint="eastAsia"/>
          <w:sz w:val="28"/>
          <w:szCs w:val="24"/>
        </w:rPr>
        <w:lastRenderedPageBreak/>
        <w:t>由领队向比赛监督员提出申诉，由监督员传达最终仲裁结果。</w:t>
      </w:r>
    </w:p>
    <w:p w14:paraId="11B1B1AB" w14:textId="77777777" w:rsidR="00B87AF3" w:rsidRPr="007C76A1" w:rsidRDefault="00B87AF3" w:rsidP="00B87AF3">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5.</w:t>
      </w:r>
      <w:r w:rsidRPr="007C76A1">
        <w:rPr>
          <w:rFonts w:ascii="仿宋" w:eastAsia="仿宋_GB2312" w:hAnsi="仿宋" w:cs="Times New Roman" w:hint="eastAsia"/>
          <w:sz w:val="28"/>
          <w:szCs w:val="24"/>
        </w:rPr>
        <w:t>申诉方不得以任何理由拒绝接收仲裁结果，不得以任何理由采取过激行为扰乱赛场秩序。仲裁结果由申诉人签收，不能代收，如在约定时间和地点申诉人离开，视为自行放弃申诉。</w:t>
      </w:r>
    </w:p>
    <w:p w14:paraId="68F9A431" w14:textId="77777777" w:rsidR="00B87AF3" w:rsidRPr="007C76A1" w:rsidRDefault="00B87AF3" w:rsidP="00B87AF3">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6.</w:t>
      </w:r>
      <w:r w:rsidRPr="007C76A1">
        <w:rPr>
          <w:rFonts w:ascii="仿宋" w:eastAsia="仿宋_GB2312" w:hAnsi="仿宋" w:cs="Times New Roman" w:hint="eastAsia"/>
          <w:sz w:val="28"/>
          <w:szCs w:val="24"/>
        </w:rPr>
        <w:t>申诉方可随时提出放弃申诉。</w:t>
      </w:r>
    </w:p>
    <w:p w14:paraId="74C38A9A" w14:textId="61DC67F7" w:rsidR="009203BF" w:rsidRPr="00BD4957" w:rsidRDefault="00CA25A7" w:rsidP="00BD4957">
      <w:pPr>
        <w:pStyle w:val="3"/>
        <w:ind w:firstLineChars="200" w:firstLine="562"/>
        <w:rPr>
          <w:rFonts w:ascii="仿宋" w:eastAsia="仿宋" w:hAnsi="仿宋"/>
          <w:sz w:val="28"/>
          <w:szCs w:val="28"/>
        </w:rPr>
      </w:pPr>
      <w:r w:rsidRPr="00BD4957">
        <w:rPr>
          <w:rFonts w:ascii="仿宋" w:eastAsia="仿宋" w:hAnsi="仿宋" w:hint="eastAsia"/>
          <w:sz w:val="28"/>
          <w:szCs w:val="28"/>
        </w:rPr>
        <w:t>十</w:t>
      </w:r>
      <w:r w:rsidR="00B87AF3">
        <w:rPr>
          <w:rFonts w:ascii="仿宋" w:eastAsia="仿宋" w:hAnsi="仿宋" w:hint="eastAsia"/>
          <w:sz w:val="28"/>
          <w:szCs w:val="28"/>
        </w:rPr>
        <w:t>二、赛场安全</w:t>
      </w:r>
    </w:p>
    <w:p w14:paraId="0CA91D33" w14:textId="77777777" w:rsidR="009203BF" w:rsidRPr="006A0A7B" w:rsidRDefault="00CA25A7" w:rsidP="006A0A7B">
      <w:pPr>
        <w:spacing w:line="360" w:lineRule="auto"/>
        <w:ind w:firstLineChars="200" w:firstLine="562"/>
        <w:rPr>
          <w:rFonts w:ascii="仿宋" w:eastAsia="仿宋" w:hAnsi="仿宋" w:cs="Arial"/>
          <w:b/>
          <w:bCs/>
          <w:sz w:val="28"/>
          <w:szCs w:val="24"/>
        </w:rPr>
      </w:pPr>
      <w:r w:rsidRPr="006A0A7B">
        <w:rPr>
          <w:rFonts w:ascii="仿宋" w:eastAsia="仿宋" w:hAnsi="仿宋" w:cs="Arial" w:hint="eastAsia"/>
          <w:b/>
          <w:bCs/>
          <w:sz w:val="28"/>
          <w:szCs w:val="24"/>
        </w:rPr>
        <w:t>（一）竞赛平台相关预案</w:t>
      </w:r>
    </w:p>
    <w:p w14:paraId="4ED1ECB1" w14:textId="77777777" w:rsidR="009203BF" w:rsidRPr="00B87AF3" w:rsidRDefault="00CA25A7" w:rsidP="00B87AF3">
      <w:pPr>
        <w:spacing w:line="360" w:lineRule="auto"/>
        <w:ind w:firstLineChars="200" w:firstLine="560"/>
        <w:rPr>
          <w:rFonts w:ascii="仿宋" w:eastAsia="仿宋_GB2312" w:hAnsi="仿宋" w:cs="Times New Roman"/>
          <w:sz w:val="28"/>
          <w:szCs w:val="24"/>
        </w:rPr>
      </w:pPr>
      <w:r w:rsidRPr="00B87AF3">
        <w:rPr>
          <w:rFonts w:ascii="仿宋" w:eastAsia="仿宋_GB2312" w:hAnsi="仿宋" w:cs="Times New Roman"/>
          <w:sz w:val="28"/>
          <w:szCs w:val="24"/>
        </w:rPr>
        <w:t>1.</w:t>
      </w:r>
      <w:r w:rsidRPr="00B87AF3">
        <w:rPr>
          <w:rFonts w:ascii="仿宋" w:eastAsia="仿宋_GB2312" w:hAnsi="仿宋" w:cs="Times New Roman" w:hint="eastAsia"/>
          <w:sz w:val="28"/>
          <w:szCs w:val="24"/>
        </w:rPr>
        <w:t>竞赛前</w:t>
      </w:r>
      <w:r w:rsidRPr="00B87AF3">
        <w:rPr>
          <w:rFonts w:ascii="仿宋" w:eastAsia="仿宋_GB2312" w:hAnsi="仿宋" w:cs="Times New Roman"/>
          <w:sz w:val="28"/>
          <w:szCs w:val="24"/>
        </w:rPr>
        <w:t>1</w:t>
      </w:r>
      <w:r w:rsidRPr="00B87AF3">
        <w:rPr>
          <w:rFonts w:ascii="仿宋" w:eastAsia="仿宋_GB2312" w:hAnsi="仿宋" w:cs="Times New Roman" w:hint="eastAsia"/>
          <w:sz w:val="28"/>
          <w:szCs w:val="24"/>
        </w:rPr>
        <w:t>周，竞赛平台按照赛项专家组要求进入赛场，并进行满负荷动作测试连续</w:t>
      </w:r>
      <w:r w:rsidRPr="00B87AF3">
        <w:rPr>
          <w:rFonts w:ascii="仿宋" w:eastAsia="仿宋_GB2312" w:hAnsi="仿宋" w:cs="Times New Roman"/>
          <w:sz w:val="28"/>
          <w:szCs w:val="24"/>
        </w:rPr>
        <w:t>24</w:t>
      </w:r>
      <w:r w:rsidRPr="00B87AF3">
        <w:rPr>
          <w:rFonts w:ascii="仿宋" w:eastAsia="仿宋_GB2312" w:hAnsi="仿宋" w:cs="Times New Roman" w:hint="eastAsia"/>
          <w:sz w:val="28"/>
          <w:szCs w:val="24"/>
        </w:rPr>
        <w:t>小时，确保零故障。</w:t>
      </w:r>
    </w:p>
    <w:p w14:paraId="667220DC" w14:textId="77777777" w:rsidR="009203BF" w:rsidRPr="00B87AF3" w:rsidRDefault="00CA25A7" w:rsidP="00B87AF3">
      <w:pPr>
        <w:spacing w:line="360" w:lineRule="auto"/>
        <w:ind w:firstLineChars="200" w:firstLine="560"/>
        <w:rPr>
          <w:rFonts w:ascii="仿宋" w:eastAsia="仿宋_GB2312" w:hAnsi="仿宋" w:cs="Times New Roman"/>
          <w:sz w:val="28"/>
          <w:szCs w:val="24"/>
        </w:rPr>
      </w:pPr>
      <w:r w:rsidRPr="00B87AF3">
        <w:rPr>
          <w:rFonts w:ascii="仿宋" w:eastAsia="仿宋_GB2312" w:hAnsi="仿宋" w:cs="Times New Roman"/>
          <w:sz w:val="28"/>
          <w:szCs w:val="24"/>
        </w:rPr>
        <w:t>2.</w:t>
      </w:r>
      <w:r w:rsidRPr="00B87AF3">
        <w:rPr>
          <w:rFonts w:ascii="仿宋" w:eastAsia="仿宋_GB2312" w:hAnsi="仿宋" w:cs="Times New Roman" w:hint="eastAsia"/>
          <w:sz w:val="28"/>
          <w:szCs w:val="24"/>
        </w:rPr>
        <w:t>竞赛现场提供</w:t>
      </w:r>
      <w:r w:rsidRPr="00B87AF3">
        <w:rPr>
          <w:rFonts w:ascii="仿宋" w:eastAsia="仿宋_GB2312" w:hAnsi="仿宋" w:cs="Times New Roman" w:hint="eastAsia"/>
          <w:sz w:val="28"/>
          <w:szCs w:val="24"/>
        </w:rPr>
        <w:t>1-</w:t>
      </w:r>
      <w:r w:rsidRPr="00B87AF3">
        <w:rPr>
          <w:rFonts w:ascii="仿宋" w:eastAsia="仿宋_GB2312" w:hAnsi="仿宋" w:cs="Times New Roman"/>
          <w:sz w:val="28"/>
          <w:szCs w:val="24"/>
        </w:rPr>
        <w:t>2</w:t>
      </w:r>
      <w:r w:rsidRPr="00B87AF3">
        <w:rPr>
          <w:rFonts w:ascii="仿宋" w:eastAsia="仿宋_GB2312" w:hAnsi="仿宋" w:cs="Times New Roman" w:hint="eastAsia"/>
          <w:sz w:val="28"/>
          <w:szCs w:val="24"/>
        </w:rPr>
        <w:t>台备用设备，在竞赛设备出现故障无法短时间恢复时，由裁判长确认启动备用设备。</w:t>
      </w:r>
    </w:p>
    <w:p w14:paraId="43637A9A" w14:textId="77777777" w:rsidR="009203BF" w:rsidRPr="00B87AF3" w:rsidRDefault="00CA25A7" w:rsidP="00B87AF3">
      <w:pPr>
        <w:spacing w:line="360" w:lineRule="auto"/>
        <w:ind w:firstLineChars="200" w:firstLine="560"/>
        <w:rPr>
          <w:rFonts w:ascii="仿宋" w:eastAsia="仿宋_GB2312" w:hAnsi="仿宋" w:cs="Times New Roman"/>
          <w:sz w:val="28"/>
          <w:szCs w:val="24"/>
        </w:rPr>
      </w:pPr>
      <w:r w:rsidRPr="00B87AF3">
        <w:rPr>
          <w:rFonts w:ascii="仿宋" w:eastAsia="仿宋_GB2312" w:hAnsi="仿宋" w:cs="Times New Roman"/>
          <w:sz w:val="28"/>
          <w:szCs w:val="24"/>
        </w:rPr>
        <w:t>3.</w:t>
      </w:r>
      <w:r w:rsidRPr="00B87AF3">
        <w:rPr>
          <w:rFonts w:ascii="仿宋" w:eastAsia="仿宋_GB2312" w:hAnsi="仿宋" w:cs="Times New Roman" w:hint="eastAsia"/>
          <w:sz w:val="28"/>
          <w:szCs w:val="24"/>
        </w:rPr>
        <w:t>竞赛现场为电脑提供专用</w:t>
      </w:r>
      <w:r w:rsidRPr="00B87AF3">
        <w:rPr>
          <w:rFonts w:ascii="仿宋" w:eastAsia="仿宋_GB2312" w:hAnsi="仿宋" w:cs="Times New Roman"/>
          <w:sz w:val="28"/>
          <w:szCs w:val="24"/>
        </w:rPr>
        <w:t>UPS</w:t>
      </w:r>
      <w:r w:rsidRPr="00B87AF3">
        <w:rPr>
          <w:rFonts w:ascii="仿宋" w:eastAsia="仿宋_GB2312" w:hAnsi="仿宋" w:cs="Times New Roman" w:hint="eastAsia"/>
          <w:sz w:val="28"/>
          <w:szCs w:val="24"/>
        </w:rPr>
        <w:t>电源，保证意外断电情况下电脑可正常工作</w:t>
      </w:r>
      <w:r w:rsidRPr="00B87AF3">
        <w:rPr>
          <w:rFonts w:ascii="仿宋" w:eastAsia="仿宋_GB2312" w:hAnsi="仿宋" w:cs="Times New Roman"/>
          <w:sz w:val="28"/>
          <w:szCs w:val="24"/>
        </w:rPr>
        <w:t>10</w:t>
      </w:r>
      <w:r w:rsidRPr="00B87AF3">
        <w:rPr>
          <w:rFonts w:ascii="仿宋" w:eastAsia="仿宋_GB2312" w:hAnsi="仿宋" w:cs="Times New Roman" w:hint="eastAsia"/>
          <w:sz w:val="28"/>
          <w:szCs w:val="24"/>
        </w:rPr>
        <w:t>分钟以上。</w:t>
      </w:r>
    </w:p>
    <w:p w14:paraId="5A634840" w14:textId="77777777" w:rsidR="009203BF" w:rsidRPr="00B87AF3" w:rsidRDefault="00CA25A7" w:rsidP="00B87AF3">
      <w:pPr>
        <w:spacing w:line="360" w:lineRule="auto"/>
        <w:ind w:firstLineChars="200" w:firstLine="560"/>
        <w:rPr>
          <w:rFonts w:ascii="仿宋" w:eastAsia="仿宋_GB2312" w:hAnsi="仿宋" w:cs="Times New Roman"/>
          <w:sz w:val="28"/>
          <w:szCs w:val="24"/>
        </w:rPr>
      </w:pPr>
      <w:r w:rsidRPr="00B87AF3">
        <w:rPr>
          <w:rFonts w:ascii="仿宋" w:eastAsia="仿宋_GB2312" w:hAnsi="仿宋" w:cs="Times New Roman"/>
          <w:sz w:val="28"/>
          <w:szCs w:val="24"/>
        </w:rPr>
        <w:t>4.</w:t>
      </w:r>
      <w:r w:rsidRPr="00B87AF3">
        <w:rPr>
          <w:rFonts w:ascii="仿宋" w:eastAsia="仿宋_GB2312" w:hAnsi="仿宋" w:cs="Times New Roman" w:hint="eastAsia"/>
          <w:sz w:val="28"/>
          <w:szCs w:val="24"/>
        </w:rPr>
        <w:t>赛位电脑配置统一并安装软件，进行超过</w:t>
      </w:r>
      <w:r w:rsidRPr="00B87AF3">
        <w:rPr>
          <w:rFonts w:ascii="仿宋" w:eastAsia="仿宋_GB2312" w:hAnsi="仿宋" w:cs="Times New Roman"/>
          <w:sz w:val="28"/>
          <w:szCs w:val="24"/>
        </w:rPr>
        <w:t>24</w:t>
      </w:r>
      <w:r w:rsidRPr="00B87AF3">
        <w:rPr>
          <w:rFonts w:ascii="仿宋" w:eastAsia="仿宋_GB2312" w:hAnsi="仿宋" w:cs="Times New Roman" w:hint="eastAsia"/>
          <w:sz w:val="28"/>
          <w:szCs w:val="24"/>
        </w:rPr>
        <w:t>小时不间断的软件操作压力测试，并在竞赛现场提供足够数量的电脑备机。</w:t>
      </w:r>
    </w:p>
    <w:p w14:paraId="2DD7A514" w14:textId="77777777" w:rsidR="009203BF" w:rsidRPr="00B87AF3" w:rsidRDefault="00CA25A7" w:rsidP="00B87AF3">
      <w:pPr>
        <w:spacing w:line="360" w:lineRule="auto"/>
        <w:ind w:firstLineChars="200" w:firstLine="560"/>
        <w:rPr>
          <w:rFonts w:ascii="仿宋" w:eastAsia="仿宋_GB2312" w:hAnsi="仿宋" w:cs="Times New Roman"/>
          <w:sz w:val="28"/>
          <w:szCs w:val="24"/>
        </w:rPr>
      </w:pPr>
      <w:r w:rsidRPr="00B87AF3">
        <w:rPr>
          <w:rFonts w:ascii="仿宋" w:eastAsia="仿宋_GB2312" w:hAnsi="仿宋" w:cs="Times New Roman"/>
          <w:sz w:val="28"/>
          <w:szCs w:val="24"/>
        </w:rPr>
        <w:t>5.</w:t>
      </w:r>
      <w:r w:rsidRPr="00B87AF3">
        <w:rPr>
          <w:rFonts w:ascii="仿宋" w:eastAsia="仿宋_GB2312" w:hAnsi="仿宋" w:cs="Times New Roman" w:hint="eastAsia"/>
          <w:sz w:val="28"/>
          <w:szCs w:val="24"/>
        </w:rPr>
        <w:t>竞赛现场确保提供充足的具备专业技术能力的工作人员，辅助裁判确认竞赛设备和电脑软件状态，赛后备份竞赛程序和设备恢复，快速识别问题根源并及时有效采取措施，保障竞赛顺利进行。</w:t>
      </w:r>
    </w:p>
    <w:p w14:paraId="44E4C456" w14:textId="77777777" w:rsidR="009203BF" w:rsidRPr="006A0A7B" w:rsidRDefault="00CA25A7" w:rsidP="006A0A7B">
      <w:pPr>
        <w:spacing w:line="360" w:lineRule="auto"/>
        <w:ind w:firstLineChars="200" w:firstLine="562"/>
        <w:rPr>
          <w:rFonts w:ascii="仿宋" w:eastAsia="仿宋" w:hAnsi="仿宋" w:cs="Arial"/>
          <w:b/>
          <w:bCs/>
          <w:sz w:val="28"/>
          <w:szCs w:val="24"/>
        </w:rPr>
      </w:pPr>
      <w:r w:rsidRPr="006A0A7B">
        <w:rPr>
          <w:rFonts w:ascii="仿宋" w:eastAsia="仿宋" w:hAnsi="仿宋" w:cs="Arial" w:hint="eastAsia"/>
          <w:b/>
          <w:bCs/>
          <w:sz w:val="28"/>
          <w:szCs w:val="24"/>
        </w:rPr>
        <w:t>（二）赛场环境相关预案</w:t>
      </w:r>
    </w:p>
    <w:p w14:paraId="174CE971" w14:textId="77777777" w:rsidR="009203BF" w:rsidRPr="003079D8" w:rsidRDefault="00CA25A7" w:rsidP="003079D8">
      <w:pPr>
        <w:spacing w:line="360" w:lineRule="auto"/>
        <w:ind w:firstLineChars="200" w:firstLine="560"/>
        <w:rPr>
          <w:rFonts w:ascii="仿宋" w:eastAsia="仿宋_GB2312" w:hAnsi="仿宋" w:cs="Times New Roman"/>
          <w:sz w:val="28"/>
          <w:szCs w:val="24"/>
        </w:rPr>
      </w:pPr>
      <w:r w:rsidRPr="003079D8">
        <w:rPr>
          <w:rFonts w:ascii="仿宋" w:eastAsia="仿宋_GB2312" w:hAnsi="仿宋" w:cs="Times New Roman"/>
          <w:sz w:val="28"/>
          <w:szCs w:val="24"/>
        </w:rPr>
        <w:t>1.</w:t>
      </w:r>
      <w:r w:rsidRPr="003079D8">
        <w:rPr>
          <w:rFonts w:ascii="仿宋" w:eastAsia="仿宋_GB2312" w:hAnsi="仿宋" w:cs="Times New Roman" w:hint="eastAsia"/>
          <w:sz w:val="28"/>
          <w:szCs w:val="24"/>
        </w:rPr>
        <w:t>竞赛现场配置专业电工维修人员，保障供电正常。</w:t>
      </w:r>
    </w:p>
    <w:p w14:paraId="7CA4517D" w14:textId="77777777" w:rsidR="009203BF" w:rsidRPr="003079D8" w:rsidRDefault="00CA25A7" w:rsidP="003079D8">
      <w:pPr>
        <w:spacing w:line="360" w:lineRule="auto"/>
        <w:ind w:firstLineChars="200" w:firstLine="560"/>
        <w:rPr>
          <w:rFonts w:ascii="仿宋" w:eastAsia="仿宋_GB2312" w:hAnsi="仿宋" w:cs="Times New Roman"/>
          <w:sz w:val="28"/>
          <w:szCs w:val="24"/>
        </w:rPr>
      </w:pPr>
      <w:r w:rsidRPr="003079D8">
        <w:rPr>
          <w:rFonts w:ascii="仿宋" w:eastAsia="仿宋_GB2312" w:hAnsi="仿宋" w:cs="Times New Roman"/>
          <w:sz w:val="28"/>
          <w:szCs w:val="24"/>
        </w:rPr>
        <w:t>2.</w:t>
      </w:r>
      <w:r w:rsidRPr="003079D8">
        <w:rPr>
          <w:rFonts w:ascii="仿宋" w:eastAsia="仿宋_GB2312" w:hAnsi="仿宋" w:cs="Times New Roman" w:hint="eastAsia"/>
          <w:sz w:val="28"/>
          <w:szCs w:val="24"/>
        </w:rPr>
        <w:t>竞赛现场配置安全通道，当出现火情或其他灾害情况，工作人</w:t>
      </w:r>
      <w:r w:rsidRPr="003079D8">
        <w:rPr>
          <w:rFonts w:ascii="仿宋" w:eastAsia="仿宋_GB2312" w:hAnsi="仿宋" w:cs="Times New Roman" w:hint="eastAsia"/>
          <w:sz w:val="28"/>
          <w:szCs w:val="24"/>
        </w:rPr>
        <w:lastRenderedPageBreak/>
        <w:t>员应立即向保卫组汇报，保卫组接报后要火速到达现场并配合消防队员和公安干警，指挥人员疏散到安全区域并及时处置现场状况。</w:t>
      </w:r>
    </w:p>
    <w:p w14:paraId="46D72684" w14:textId="77777777" w:rsidR="009203BF" w:rsidRPr="003079D8" w:rsidRDefault="00CA25A7" w:rsidP="003079D8">
      <w:pPr>
        <w:spacing w:line="360" w:lineRule="auto"/>
        <w:ind w:firstLineChars="200" w:firstLine="560"/>
        <w:rPr>
          <w:rFonts w:ascii="仿宋" w:eastAsia="仿宋_GB2312" w:hAnsi="仿宋" w:cs="Times New Roman"/>
          <w:sz w:val="28"/>
          <w:szCs w:val="24"/>
        </w:rPr>
      </w:pPr>
      <w:r w:rsidRPr="003079D8">
        <w:rPr>
          <w:rFonts w:ascii="仿宋" w:eastAsia="仿宋_GB2312" w:hAnsi="仿宋" w:cs="Times New Roman"/>
          <w:sz w:val="28"/>
          <w:szCs w:val="24"/>
        </w:rPr>
        <w:t>3.</w:t>
      </w:r>
      <w:r w:rsidRPr="003079D8">
        <w:rPr>
          <w:rFonts w:ascii="仿宋" w:eastAsia="仿宋_GB2312" w:hAnsi="仿宋" w:cs="Times New Roman" w:hint="eastAsia"/>
          <w:sz w:val="28"/>
          <w:szCs w:val="24"/>
        </w:rPr>
        <w:t>竞赛现场配置医务人员和常用药品，当出现人员受伤时做到及时救护。</w:t>
      </w:r>
    </w:p>
    <w:p w14:paraId="46ED6467" w14:textId="77777777" w:rsidR="009203BF" w:rsidRPr="003079D8" w:rsidRDefault="00CA25A7" w:rsidP="003079D8">
      <w:pPr>
        <w:spacing w:line="360" w:lineRule="auto"/>
        <w:ind w:firstLineChars="200" w:firstLine="560"/>
        <w:rPr>
          <w:rFonts w:ascii="仿宋" w:eastAsia="仿宋_GB2312" w:hAnsi="仿宋" w:cs="Times New Roman"/>
          <w:sz w:val="28"/>
          <w:szCs w:val="24"/>
        </w:rPr>
      </w:pPr>
      <w:r w:rsidRPr="003079D8">
        <w:rPr>
          <w:rFonts w:ascii="仿宋" w:eastAsia="仿宋_GB2312" w:hAnsi="仿宋" w:cs="Times New Roman"/>
          <w:sz w:val="28"/>
          <w:szCs w:val="24"/>
        </w:rPr>
        <w:t>4.</w:t>
      </w:r>
      <w:r w:rsidRPr="003079D8">
        <w:rPr>
          <w:rFonts w:ascii="仿宋" w:eastAsia="仿宋_GB2312" w:hAnsi="仿宋" w:cs="Times New Roman" w:hint="eastAsia"/>
          <w:sz w:val="28"/>
          <w:szCs w:val="24"/>
        </w:rPr>
        <w:t>发生突发事件时，全体人员必须服从命令、听众指挥，以大局为重，不得顶撞、拖延或临时逃脱。安全出口执勤人员，接到指令后立即打开出口门，疏导参赛人员有序撤离现场。</w:t>
      </w:r>
    </w:p>
    <w:p w14:paraId="1C31A414" w14:textId="77777777" w:rsidR="009203BF" w:rsidRDefault="00CA25A7" w:rsidP="003079D8">
      <w:pPr>
        <w:spacing w:line="360" w:lineRule="auto"/>
        <w:ind w:firstLineChars="200" w:firstLine="560"/>
        <w:rPr>
          <w:rFonts w:ascii="仿宋" w:eastAsia="仿宋_GB2312" w:hAnsi="仿宋" w:cs="Times New Roman"/>
          <w:sz w:val="28"/>
          <w:szCs w:val="24"/>
        </w:rPr>
      </w:pPr>
      <w:r w:rsidRPr="003079D8">
        <w:rPr>
          <w:rFonts w:ascii="仿宋" w:eastAsia="仿宋_GB2312" w:hAnsi="仿宋" w:cs="Times New Roman"/>
          <w:sz w:val="28"/>
          <w:szCs w:val="24"/>
        </w:rPr>
        <w:t>5.</w:t>
      </w:r>
      <w:r w:rsidRPr="003079D8">
        <w:rPr>
          <w:rFonts w:ascii="仿宋" w:eastAsia="仿宋_GB2312" w:hAnsi="仿宋" w:cs="Times New Roman" w:hint="eastAsia"/>
          <w:sz w:val="28"/>
          <w:szCs w:val="24"/>
        </w:rPr>
        <w:t>比赛期间发生意外事故，发现者应在第一时间报告赛项执委会，同时采取措施，避免事态扩大。赛项执委会应立即启动预案予以解决并向赛项执委会报告。出现重大安全问题可以停赛，是否停赛由赛区组委会决定。事后，赛项执委会向大赛执委会报告详细情况。</w:t>
      </w:r>
    </w:p>
    <w:p w14:paraId="5D56F38C" w14:textId="77777777" w:rsidR="003079D8" w:rsidRPr="003079D8" w:rsidRDefault="003079D8" w:rsidP="003079D8">
      <w:pPr>
        <w:spacing w:line="360" w:lineRule="auto"/>
        <w:ind w:firstLineChars="200" w:firstLine="562"/>
        <w:rPr>
          <w:rFonts w:ascii="仿宋" w:eastAsia="仿宋" w:hAnsi="仿宋" w:cs="Arial"/>
          <w:b/>
          <w:bCs/>
          <w:sz w:val="28"/>
          <w:szCs w:val="24"/>
        </w:rPr>
      </w:pPr>
      <w:r w:rsidRPr="003079D8">
        <w:rPr>
          <w:rFonts w:ascii="仿宋" w:eastAsia="仿宋" w:hAnsi="仿宋" w:cs="Arial" w:hint="eastAsia"/>
          <w:b/>
          <w:bCs/>
          <w:sz w:val="28"/>
          <w:szCs w:val="24"/>
        </w:rPr>
        <w:t>（三）疫情防控要求</w:t>
      </w:r>
    </w:p>
    <w:p w14:paraId="6BCA2669" w14:textId="28AB342D" w:rsidR="003079D8" w:rsidRPr="00210661" w:rsidRDefault="003079D8" w:rsidP="003079D8">
      <w:pPr>
        <w:spacing w:line="360" w:lineRule="auto"/>
        <w:ind w:firstLineChars="200" w:firstLine="560"/>
        <w:rPr>
          <w:rFonts w:ascii="仿宋" w:eastAsia="仿宋_GB2312" w:hAnsi="仿宋" w:cs="Times New Roman"/>
          <w:sz w:val="28"/>
          <w:szCs w:val="24"/>
        </w:rPr>
      </w:pPr>
      <w:r w:rsidRPr="00210661">
        <w:rPr>
          <w:rFonts w:ascii="仿宋" w:eastAsia="仿宋_GB2312" w:hAnsi="仿宋" w:cs="Times New Roman" w:hint="eastAsia"/>
          <w:sz w:val="28"/>
          <w:szCs w:val="24"/>
        </w:rPr>
        <w:t>严格贯彻落实</w:t>
      </w:r>
      <w:r>
        <w:rPr>
          <w:rFonts w:ascii="仿宋" w:eastAsia="仿宋_GB2312" w:hAnsi="仿宋" w:cs="Times New Roman" w:hint="eastAsia"/>
          <w:sz w:val="28"/>
          <w:szCs w:val="24"/>
        </w:rPr>
        <w:t>安全及常态化防疫防控有关要求，强化各参赛队员的安全与疫情防控意识，做好安全及防疫控制管理工作，根据属地疫情防控具体要求，比赛前</w:t>
      </w:r>
      <w:r>
        <w:rPr>
          <w:rFonts w:ascii="仿宋" w:eastAsia="仿宋_GB2312" w:hAnsi="仿宋" w:cs="Times New Roman" w:hint="eastAsia"/>
          <w:sz w:val="28"/>
          <w:szCs w:val="24"/>
        </w:rPr>
        <w:t>15</w:t>
      </w:r>
      <w:r>
        <w:rPr>
          <w:rFonts w:ascii="仿宋" w:eastAsia="仿宋_GB2312" w:hAnsi="仿宋" w:cs="Times New Roman" w:hint="eastAsia"/>
          <w:sz w:val="28"/>
          <w:szCs w:val="24"/>
        </w:rPr>
        <w:t>天告知参赛队疫情防控要求。</w:t>
      </w:r>
    </w:p>
    <w:p w14:paraId="77C92ECE" w14:textId="77777777" w:rsidR="003079D8" w:rsidRPr="00BD4957" w:rsidRDefault="003079D8" w:rsidP="003079D8">
      <w:pPr>
        <w:pStyle w:val="3"/>
        <w:ind w:firstLineChars="200" w:firstLine="562"/>
        <w:rPr>
          <w:rFonts w:ascii="仿宋" w:eastAsia="仿宋" w:hAnsi="仿宋"/>
          <w:sz w:val="28"/>
          <w:szCs w:val="28"/>
        </w:rPr>
      </w:pPr>
      <w:r w:rsidRPr="00BD4957">
        <w:rPr>
          <w:rFonts w:ascii="仿宋" w:eastAsia="仿宋" w:hAnsi="仿宋" w:hint="eastAsia"/>
          <w:sz w:val="28"/>
          <w:szCs w:val="28"/>
        </w:rPr>
        <w:t>十</w:t>
      </w:r>
      <w:r>
        <w:rPr>
          <w:rFonts w:ascii="仿宋" w:eastAsia="仿宋" w:hAnsi="仿宋" w:hint="eastAsia"/>
          <w:sz w:val="28"/>
          <w:szCs w:val="28"/>
        </w:rPr>
        <w:t>三</w:t>
      </w:r>
      <w:r w:rsidRPr="00BD4957">
        <w:rPr>
          <w:rFonts w:ascii="仿宋" w:eastAsia="仿宋" w:hAnsi="仿宋" w:hint="eastAsia"/>
          <w:sz w:val="28"/>
          <w:szCs w:val="28"/>
        </w:rPr>
        <w:t>、</w:t>
      </w:r>
      <w:r>
        <w:rPr>
          <w:rFonts w:ascii="仿宋" w:eastAsia="仿宋" w:hAnsi="仿宋" w:hint="eastAsia"/>
          <w:sz w:val="28"/>
          <w:szCs w:val="28"/>
        </w:rPr>
        <w:t>其他规定</w:t>
      </w:r>
    </w:p>
    <w:p w14:paraId="7C157DF5" w14:textId="77777777" w:rsidR="003079D8" w:rsidRPr="00303917" w:rsidRDefault="003079D8" w:rsidP="00303917">
      <w:pPr>
        <w:spacing w:line="360" w:lineRule="auto"/>
        <w:ind w:firstLineChars="200" w:firstLine="562"/>
        <w:rPr>
          <w:rFonts w:ascii="仿宋" w:eastAsia="仿宋" w:hAnsi="仿宋" w:cs="Arial"/>
          <w:b/>
          <w:bCs/>
          <w:sz w:val="28"/>
          <w:szCs w:val="24"/>
        </w:rPr>
      </w:pPr>
      <w:r w:rsidRPr="00303917">
        <w:rPr>
          <w:rFonts w:ascii="仿宋" w:eastAsia="仿宋" w:hAnsi="仿宋" w:cs="Arial" w:hint="eastAsia"/>
          <w:b/>
          <w:bCs/>
          <w:sz w:val="28"/>
          <w:szCs w:val="24"/>
        </w:rPr>
        <w:t>（一）参赛队须知</w:t>
      </w:r>
    </w:p>
    <w:p w14:paraId="5F8E1A36" w14:textId="77777777" w:rsidR="003079D8" w:rsidRPr="007C76A1" w:rsidRDefault="003079D8" w:rsidP="003079D8">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1.</w:t>
      </w:r>
      <w:r w:rsidRPr="007C76A1">
        <w:rPr>
          <w:rFonts w:ascii="仿宋" w:eastAsia="仿宋_GB2312" w:hAnsi="仿宋" w:cs="Times New Roman" w:hint="eastAsia"/>
          <w:sz w:val="28"/>
          <w:szCs w:val="24"/>
        </w:rPr>
        <w:t>各市在组织参赛队时，为参赛选手购买大赛期间的人身意外伤害保险。</w:t>
      </w:r>
    </w:p>
    <w:p w14:paraId="69906D58" w14:textId="77777777" w:rsidR="003079D8" w:rsidRPr="007C76A1" w:rsidRDefault="003079D8" w:rsidP="003079D8">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2.</w:t>
      </w:r>
      <w:r w:rsidRPr="007C76A1">
        <w:rPr>
          <w:rFonts w:ascii="仿宋" w:eastAsia="仿宋_GB2312" w:hAnsi="仿宋" w:cs="Times New Roman" w:hint="eastAsia"/>
          <w:sz w:val="28"/>
          <w:szCs w:val="24"/>
        </w:rPr>
        <w:t>各市参赛队组成后，制定相关安全管理制度，落实安全责任制，确定安全责任人，签订安全承诺书，与赛项责任单位一起共同确保参</w:t>
      </w:r>
      <w:r w:rsidRPr="007C76A1">
        <w:rPr>
          <w:rFonts w:ascii="仿宋" w:eastAsia="仿宋_GB2312" w:hAnsi="仿宋" w:cs="Times New Roman" w:hint="eastAsia"/>
          <w:sz w:val="28"/>
          <w:szCs w:val="24"/>
        </w:rPr>
        <w:lastRenderedPageBreak/>
        <w:t>赛期间参赛人员的人身财产安全。</w:t>
      </w:r>
    </w:p>
    <w:p w14:paraId="64BFC01A" w14:textId="44BED188" w:rsidR="003079D8" w:rsidRPr="007C76A1" w:rsidRDefault="003079D8" w:rsidP="003079D8">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3.</w:t>
      </w:r>
      <w:r w:rsidRPr="007C76A1">
        <w:rPr>
          <w:rFonts w:ascii="仿宋" w:eastAsia="仿宋_GB2312" w:hAnsi="仿宋" w:cs="Times New Roman" w:hint="eastAsia"/>
          <w:sz w:val="28"/>
          <w:szCs w:val="24"/>
        </w:rPr>
        <w:t>参赛队按照大</w:t>
      </w:r>
      <w:r>
        <w:rPr>
          <w:rFonts w:ascii="仿宋" w:eastAsia="仿宋_GB2312" w:hAnsi="仿宋" w:cs="Times New Roman" w:hint="eastAsia"/>
          <w:sz w:val="28"/>
          <w:szCs w:val="24"/>
        </w:rPr>
        <w:t>赛赛程安排，凭赛项组委会颁发的参赛证和有效身份证</w:t>
      </w:r>
      <w:r w:rsidR="00303917">
        <w:rPr>
          <w:rFonts w:ascii="仿宋" w:eastAsia="仿宋_GB2312" w:hAnsi="仿宋" w:cs="Times New Roman" w:hint="eastAsia"/>
          <w:sz w:val="28"/>
          <w:szCs w:val="24"/>
        </w:rPr>
        <w:t>、学生证</w:t>
      </w:r>
      <w:r>
        <w:rPr>
          <w:rFonts w:ascii="仿宋" w:eastAsia="仿宋_GB2312" w:hAnsi="仿宋" w:cs="Times New Roman" w:hint="eastAsia"/>
          <w:sz w:val="28"/>
          <w:szCs w:val="24"/>
        </w:rPr>
        <w:t>、竞赛当日电子健康绿码</w:t>
      </w:r>
      <w:r w:rsidRPr="007C76A1">
        <w:rPr>
          <w:rFonts w:ascii="仿宋" w:eastAsia="仿宋_GB2312" w:hAnsi="仿宋" w:cs="Times New Roman" w:hint="eastAsia"/>
          <w:sz w:val="28"/>
          <w:szCs w:val="24"/>
        </w:rPr>
        <w:t>参加比赛及相关活动。</w:t>
      </w:r>
    </w:p>
    <w:p w14:paraId="2B399E4E" w14:textId="77777777" w:rsidR="003079D8" w:rsidRPr="00DB50DF" w:rsidRDefault="003079D8" w:rsidP="003079D8">
      <w:pPr>
        <w:pStyle w:val="3"/>
        <w:spacing w:before="0" w:after="0" w:line="415" w:lineRule="auto"/>
        <w:ind w:firstLineChars="200" w:firstLine="562"/>
        <w:rPr>
          <w:rFonts w:ascii="仿宋" w:eastAsia="仿宋" w:hAnsi="仿宋"/>
          <w:sz w:val="28"/>
          <w:szCs w:val="28"/>
        </w:rPr>
      </w:pPr>
      <w:r w:rsidRPr="007C76A1">
        <w:rPr>
          <w:rFonts w:ascii="仿宋" w:eastAsia="仿宋" w:hAnsi="仿宋" w:hint="eastAsia"/>
          <w:sz w:val="28"/>
          <w:szCs w:val="28"/>
        </w:rPr>
        <w:t>（二）指导教师须知</w:t>
      </w:r>
    </w:p>
    <w:p w14:paraId="5C7AEFA6" w14:textId="77777777" w:rsidR="003079D8" w:rsidRPr="007C76A1" w:rsidRDefault="003079D8" w:rsidP="003079D8">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1.</w:t>
      </w:r>
      <w:r w:rsidRPr="007C76A1">
        <w:rPr>
          <w:rFonts w:ascii="仿宋" w:eastAsia="仿宋_GB2312" w:hAnsi="仿宋" w:cs="Times New Roman" w:hint="eastAsia"/>
          <w:sz w:val="28"/>
          <w:szCs w:val="24"/>
        </w:rPr>
        <w:t>各参赛代表队指导教师要发扬良好道德风尚，听从指挥，服从裁判，不弄虚作假。指导教师经报名、审核后确定，一经确定不得更换。如发现弄虚作假者，取消参赛资格，名次无效。</w:t>
      </w:r>
    </w:p>
    <w:p w14:paraId="7348A0EC" w14:textId="77777777" w:rsidR="003079D8" w:rsidRPr="007C76A1" w:rsidRDefault="003079D8" w:rsidP="003079D8">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2.</w:t>
      </w:r>
      <w:r w:rsidRPr="007C76A1">
        <w:rPr>
          <w:rFonts w:ascii="仿宋" w:eastAsia="仿宋_GB2312" w:hAnsi="仿宋" w:cs="Times New Roman" w:hint="eastAsia"/>
          <w:sz w:val="28"/>
          <w:szCs w:val="24"/>
        </w:rPr>
        <w:t>在比赛阶段，不允许指导教师上场指导，禁止在未经裁判长允许的情况下使用通讯工具与选手私下沟通交流。</w:t>
      </w:r>
    </w:p>
    <w:p w14:paraId="445273F9" w14:textId="77777777" w:rsidR="003079D8" w:rsidRPr="007C76A1" w:rsidRDefault="003079D8" w:rsidP="003079D8">
      <w:pPr>
        <w:spacing w:line="360" w:lineRule="auto"/>
        <w:ind w:firstLineChars="200" w:firstLine="560"/>
        <w:rPr>
          <w:rFonts w:ascii="仿宋" w:eastAsia="仿宋_GB2312" w:hAnsi="仿宋" w:cs="Times New Roman"/>
          <w:sz w:val="28"/>
          <w:szCs w:val="24"/>
        </w:rPr>
      </w:pPr>
      <w:r w:rsidRPr="007C76A1">
        <w:rPr>
          <w:rFonts w:ascii="仿宋" w:eastAsia="仿宋_GB2312" w:hAnsi="仿宋" w:cs="Times New Roman"/>
          <w:sz w:val="28"/>
          <w:szCs w:val="24"/>
        </w:rPr>
        <w:t>3.</w:t>
      </w:r>
      <w:r w:rsidRPr="007C76A1">
        <w:rPr>
          <w:rFonts w:ascii="仿宋" w:eastAsia="仿宋_GB2312" w:hAnsi="仿宋" w:cs="Times New Roman" w:hint="eastAsia"/>
          <w:sz w:val="28"/>
          <w:szCs w:val="24"/>
        </w:rPr>
        <w:t>指导老师应及时查看大赛专用网页有关赛项的通知和内容，认真研究和掌握本赛项竞赛的规程、技术规范和赛场要求，指导选手做好赛前的一切技术准备和竞赛准备。</w:t>
      </w:r>
    </w:p>
    <w:p w14:paraId="2A37E310" w14:textId="77777777" w:rsidR="003079D8" w:rsidRPr="007C76A1" w:rsidRDefault="003079D8" w:rsidP="003079D8">
      <w:pPr>
        <w:pStyle w:val="3"/>
        <w:spacing w:before="0" w:after="0" w:line="415" w:lineRule="auto"/>
        <w:ind w:firstLineChars="200" w:firstLine="562"/>
        <w:rPr>
          <w:rFonts w:ascii="仿宋" w:eastAsia="仿宋" w:hAnsi="仿宋"/>
          <w:sz w:val="28"/>
          <w:szCs w:val="28"/>
        </w:rPr>
      </w:pPr>
      <w:r w:rsidRPr="007C76A1">
        <w:rPr>
          <w:rFonts w:ascii="仿宋" w:eastAsia="仿宋" w:hAnsi="仿宋" w:hint="eastAsia"/>
          <w:sz w:val="28"/>
          <w:szCs w:val="28"/>
        </w:rPr>
        <w:t>（三）参赛选手须知</w:t>
      </w:r>
    </w:p>
    <w:p w14:paraId="3D0E9ADB" w14:textId="77777777" w:rsidR="003079D8" w:rsidRPr="00C26516" w:rsidRDefault="003079D8" w:rsidP="003079D8">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sz w:val="28"/>
          <w:szCs w:val="24"/>
        </w:rPr>
        <w:t>1.</w:t>
      </w:r>
      <w:r w:rsidRPr="00C26516">
        <w:rPr>
          <w:rFonts w:ascii="仿宋" w:eastAsia="仿宋_GB2312" w:hAnsi="仿宋" w:cs="Times New Roman" w:hint="eastAsia"/>
          <w:sz w:val="28"/>
          <w:szCs w:val="24"/>
        </w:rPr>
        <w:t>严格遵守技能竞赛规则、技能竞赛纪律和安全操作规程，尊重裁判和赛场工作人员，自觉维护赛场秩序。</w:t>
      </w:r>
    </w:p>
    <w:p w14:paraId="74578651" w14:textId="77777777" w:rsidR="003079D8" w:rsidRPr="00C26516" w:rsidRDefault="003079D8" w:rsidP="003079D8">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sz w:val="28"/>
          <w:szCs w:val="24"/>
        </w:rPr>
        <w:t>2.</w:t>
      </w:r>
      <w:r w:rsidRPr="00C26516">
        <w:rPr>
          <w:rFonts w:ascii="仿宋" w:eastAsia="仿宋_GB2312" w:hAnsi="仿宋" w:cs="Times New Roman" w:hint="eastAsia"/>
          <w:sz w:val="28"/>
          <w:szCs w:val="24"/>
        </w:rPr>
        <w:t>佩带参赛证件及穿着统一服装进入比赛场地，穿着具备绝缘标志的电工鞋，并接受裁判的检查，服装上不得有学校、所属市标识信息。</w:t>
      </w:r>
    </w:p>
    <w:p w14:paraId="5CC8CB8F" w14:textId="77777777" w:rsidR="003079D8" w:rsidRPr="00C26516" w:rsidRDefault="003079D8" w:rsidP="003079D8">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sz w:val="28"/>
          <w:szCs w:val="24"/>
        </w:rPr>
        <w:t>3.</w:t>
      </w:r>
      <w:r w:rsidRPr="00C26516">
        <w:rPr>
          <w:rFonts w:ascii="仿宋" w:eastAsia="仿宋_GB2312" w:hAnsi="仿宋" w:cs="Times New Roman" w:hint="eastAsia"/>
          <w:sz w:val="28"/>
          <w:szCs w:val="24"/>
        </w:rPr>
        <w:t>进入赛场前须将手机等通讯工具交赛场相关人员妥善保管。参赛选手请勿携带与竞赛无关的电子存储设备、通讯设备及其他资料与用品进入比赛场地。</w:t>
      </w:r>
    </w:p>
    <w:p w14:paraId="1E3609A3" w14:textId="04728FFF" w:rsidR="003079D8" w:rsidRPr="00C26516" w:rsidRDefault="003079D8" w:rsidP="003079D8">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sz w:val="28"/>
          <w:szCs w:val="24"/>
        </w:rPr>
        <w:t>4.</w:t>
      </w:r>
      <w:r w:rsidRPr="00C26516">
        <w:rPr>
          <w:rFonts w:ascii="仿宋" w:eastAsia="仿宋_GB2312" w:hAnsi="仿宋" w:cs="Times New Roman" w:hint="eastAsia"/>
          <w:sz w:val="28"/>
          <w:szCs w:val="24"/>
        </w:rPr>
        <w:t>严格遵守赛事时间规定，准时抵达检录区，提供参赛队选手的</w:t>
      </w:r>
      <w:r w:rsidRPr="00C26516">
        <w:rPr>
          <w:rFonts w:ascii="仿宋" w:eastAsia="仿宋_GB2312" w:hAnsi="仿宋" w:cs="Times New Roman" w:hint="eastAsia"/>
          <w:sz w:val="28"/>
          <w:szCs w:val="24"/>
        </w:rPr>
        <w:lastRenderedPageBreak/>
        <w:t>身份证、</w:t>
      </w:r>
      <w:r>
        <w:rPr>
          <w:rFonts w:ascii="仿宋" w:eastAsia="仿宋_GB2312" w:hAnsi="仿宋" w:cs="Times New Roman" w:hint="eastAsia"/>
          <w:sz w:val="28"/>
          <w:szCs w:val="24"/>
        </w:rPr>
        <w:t>学生</w:t>
      </w:r>
      <w:r w:rsidR="008D0AD3">
        <w:rPr>
          <w:rFonts w:ascii="仿宋" w:eastAsia="仿宋_GB2312" w:hAnsi="仿宋" w:cs="Times New Roman" w:hint="eastAsia"/>
          <w:sz w:val="28"/>
          <w:szCs w:val="24"/>
        </w:rPr>
        <w:t>证</w:t>
      </w:r>
      <w:r>
        <w:rPr>
          <w:rFonts w:ascii="仿宋" w:eastAsia="仿宋_GB2312" w:hAnsi="仿宋" w:cs="Times New Roman" w:hint="eastAsia"/>
          <w:sz w:val="28"/>
          <w:szCs w:val="24"/>
        </w:rPr>
        <w:t>、保险单</w:t>
      </w:r>
      <w:r w:rsidRPr="00C26516">
        <w:rPr>
          <w:rFonts w:ascii="仿宋" w:eastAsia="仿宋_GB2312" w:hAnsi="仿宋" w:cs="Times New Roman" w:hint="eastAsia"/>
          <w:sz w:val="28"/>
          <w:szCs w:val="24"/>
        </w:rPr>
        <w:t>，</w:t>
      </w:r>
      <w:r>
        <w:rPr>
          <w:rFonts w:ascii="仿宋" w:eastAsia="仿宋_GB2312" w:hAnsi="仿宋" w:cs="Times New Roman" w:hint="eastAsia"/>
          <w:sz w:val="28"/>
          <w:szCs w:val="24"/>
        </w:rPr>
        <w:t>竞赛当日电子健康绿码</w:t>
      </w:r>
      <w:r w:rsidRPr="00C26516">
        <w:rPr>
          <w:rFonts w:ascii="仿宋" w:eastAsia="仿宋_GB2312" w:hAnsi="仿宋" w:cs="Times New Roman" w:hint="eastAsia"/>
          <w:sz w:val="28"/>
          <w:szCs w:val="24"/>
        </w:rPr>
        <w:t>缺一不可，在开赛</w:t>
      </w:r>
      <w:r w:rsidRPr="00C26516">
        <w:rPr>
          <w:rFonts w:ascii="仿宋" w:eastAsia="仿宋_GB2312" w:hAnsi="仿宋" w:cs="Times New Roman"/>
          <w:sz w:val="28"/>
          <w:szCs w:val="24"/>
        </w:rPr>
        <w:t>15</w:t>
      </w:r>
      <w:r w:rsidRPr="00C26516">
        <w:rPr>
          <w:rFonts w:ascii="仿宋" w:eastAsia="仿宋_GB2312" w:hAnsi="仿宋" w:cs="Times New Roman" w:hint="eastAsia"/>
          <w:sz w:val="28"/>
          <w:szCs w:val="24"/>
        </w:rPr>
        <w:t>分钟后不准入场，开赛后未经允许不得擅自离开赛场。</w:t>
      </w:r>
    </w:p>
    <w:p w14:paraId="1A1C8025" w14:textId="77777777" w:rsidR="003079D8" w:rsidRPr="00C26516" w:rsidRDefault="003079D8" w:rsidP="003079D8">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sz w:val="28"/>
          <w:szCs w:val="24"/>
        </w:rPr>
        <w:t>5.</w:t>
      </w:r>
      <w:r w:rsidRPr="00C26516">
        <w:rPr>
          <w:rFonts w:ascii="仿宋" w:eastAsia="仿宋_GB2312" w:hAnsi="仿宋" w:cs="Times New Roman" w:hint="eastAsia"/>
          <w:sz w:val="28"/>
          <w:szCs w:val="24"/>
        </w:rPr>
        <w:t>竞赛结束时间到，应立即停止一切竞赛内容操作，不得拖延。竞赛完成后按裁判要求迅速离开赛场，不得在赛场内滞留。</w:t>
      </w:r>
    </w:p>
    <w:p w14:paraId="526CBB52" w14:textId="77777777" w:rsidR="003079D8" w:rsidRPr="00C26516" w:rsidRDefault="003079D8" w:rsidP="003079D8">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sz w:val="28"/>
          <w:szCs w:val="24"/>
        </w:rPr>
        <w:t>6.</w:t>
      </w:r>
      <w:r w:rsidRPr="00C26516">
        <w:rPr>
          <w:rFonts w:ascii="仿宋" w:eastAsia="仿宋_GB2312" w:hAnsi="仿宋" w:cs="Times New Roman" w:hint="eastAsia"/>
          <w:sz w:val="28"/>
          <w:szCs w:val="24"/>
        </w:rPr>
        <w:t>参赛选手须在确认竞赛内容和现场设备等无误后开始竞赛。在竞赛过程中，如有疑问、设备软件故障、身体不适等情况出现，参赛选手应举手示意。</w:t>
      </w:r>
    </w:p>
    <w:p w14:paraId="305B1540" w14:textId="77777777" w:rsidR="003079D8" w:rsidRDefault="003079D8" w:rsidP="003079D8">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sz w:val="28"/>
          <w:szCs w:val="24"/>
        </w:rPr>
        <w:t>7.</w:t>
      </w:r>
      <w:r w:rsidRPr="00C26516">
        <w:rPr>
          <w:rFonts w:ascii="仿宋" w:eastAsia="仿宋_GB2312" w:hAnsi="仿宋" w:cs="Times New Roman" w:hint="eastAsia"/>
          <w:sz w:val="28"/>
          <w:szCs w:val="24"/>
        </w:rPr>
        <w:t>在比赛过程中，参赛选手由于操作失误导致设备不能正常工作，或造成安全事故不能进行比赛的，将被终止比赛。</w:t>
      </w:r>
    </w:p>
    <w:p w14:paraId="314B17A3" w14:textId="77777777" w:rsidR="003079D8" w:rsidRPr="00C26516" w:rsidRDefault="003079D8" w:rsidP="003079D8">
      <w:pPr>
        <w:spacing w:line="360" w:lineRule="auto"/>
        <w:ind w:firstLineChars="200" w:firstLine="560"/>
        <w:rPr>
          <w:rFonts w:ascii="仿宋" w:eastAsia="仿宋_GB2312" w:hAnsi="仿宋" w:cs="Times New Roman"/>
          <w:sz w:val="28"/>
          <w:szCs w:val="24"/>
        </w:rPr>
      </w:pPr>
      <w:r>
        <w:rPr>
          <w:rFonts w:ascii="仿宋" w:eastAsia="仿宋_GB2312" w:hAnsi="仿宋" w:cs="Times New Roman" w:hint="eastAsia"/>
          <w:sz w:val="28"/>
          <w:szCs w:val="24"/>
        </w:rPr>
        <w:t>8.</w:t>
      </w:r>
      <w:r>
        <w:rPr>
          <w:rFonts w:ascii="仿宋" w:eastAsia="仿宋_GB2312" w:hAnsi="仿宋" w:cs="Times New Roman" w:hint="eastAsia"/>
          <w:sz w:val="28"/>
          <w:szCs w:val="24"/>
        </w:rPr>
        <w:t>竞赛全程按竞赛组委会要求进行封闭管理，参赛选手待当日全部竞赛场次结束后方可结束封闭管理。</w:t>
      </w:r>
    </w:p>
    <w:p w14:paraId="28D68475" w14:textId="77777777" w:rsidR="003079D8" w:rsidRPr="00C26516" w:rsidRDefault="003079D8" w:rsidP="003079D8">
      <w:pPr>
        <w:spacing w:line="360" w:lineRule="auto"/>
        <w:ind w:firstLineChars="200" w:firstLine="560"/>
        <w:rPr>
          <w:rFonts w:ascii="仿宋" w:eastAsia="仿宋_GB2312" w:hAnsi="仿宋" w:cs="Times New Roman"/>
          <w:sz w:val="28"/>
          <w:szCs w:val="24"/>
        </w:rPr>
      </w:pPr>
      <w:r>
        <w:rPr>
          <w:rFonts w:ascii="仿宋" w:eastAsia="仿宋_GB2312" w:hAnsi="仿宋" w:cs="Times New Roman" w:hint="eastAsia"/>
          <w:sz w:val="28"/>
          <w:szCs w:val="24"/>
        </w:rPr>
        <w:t>9</w:t>
      </w:r>
      <w:r w:rsidRPr="00C26516">
        <w:rPr>
          <w:rFonts w:ascii="仿宋" w:eastAsia="仿宋_GB2312" w:hAnsi="仿宋" w:cs="Times New Roman"/>
          <w:sz w:val="28"/>
          <w:szCs w:val="24"/>
        </w:rPr>
        <w:t>.</w:t>
      </w:r>
      <w:r w:rsidRPr="00C26516">
        <w:rPr>
          <w:rFonts w:ascii="仿宋" w:eastAsia="仿宋_GB2312" w:hAnsi="仿宋" w:cs="Times New Roman" w:hint="eastAsia"/>
          <w:sz w:val="28"/>
          <w:szCs w:val="24"/>
        </w:rPr>
        <w:t>在竞赛期间，未经执委会的批准，参赛选手不得接受其他单位和个人进行的与竞赛内容相关的采访。参赛选手不得将竞赛的相关信息私自公布。</w:t>
      </w:r>
    </w:p>
    <w:p w14:paraId="48A457D7" w14:textId="77777777" w:rsidR="003079D8" w:rsidRPr="007C76A1" w:rsidRDefault="003079D8" w:rsidP="003079D8">
      <w:pPr>
        <w:pStyle w:val="3"/>
        <w:spacing w:before="0" w:after="0" w:line="415" w:lineRule="auto"/>
        <w:ind w:firstLineChars="200" w:firstLine="562"/>
        <w:rPr>
          <w:rFonts w:ascii="仿宋" w:eastAsia="仿宋" w:hAnsi="仿宋"/>
          <w:sz w:val="28"/>
          <w:szCs w:val="28"/>
        </w:rPr>
      </w:pPr>
      <w:r w:rsidRPr="007C76A1">
        <w:rPr>
          <w:rFonts w:ascii="仿宋" w:eastAsia="仿宋" w:hAnsi="仿宋" w:hint="eastAsia"/>
          <w:sz w:val="28"/>
          <w:szCs w:val="28"/>
        </w:rPr>
        <w:t>（四）工作人员须知</w:t>
      </w:r>
    </w:p>
    <w:p w14:paraId="63CABD0D" w14:textId="77777777" w:rsidR="003079D8" w:rsidRPr="00C26516" w:rsidRDefault="003079D8" w:rsidP="003079D8">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sz w:val="28"/>
          <w:szCs w:val="24"/>
        </w:rPr>
        <w:t>1.</w:t>
      </w:r>
      <w:r w:rsidRPr="00C26516">
        <w:rPr>
          <w:rFonts w:ascii="仿宋" w:eastAsia="仿宋_GB2312" w:hAnsi="仿宋" w:cs="Times New Roman" w:hint="eastAsia"/>
          <w:sz w:val="28"/>
          <w:szCs w:val="24"/>
        </w:rPr>
        <w:t>配合裁判完成竞赛过程相关工作，严格遵守竞赛规章制度，文明礼貌，认真做好服务工作。</w:t>
      </w:r>
    </w:p>
    <w:p w14:paraId="73C395C7" w14:textId="77777777" w:rsidR="003079D8" w:rsidRPr="00C26516" w:rsidRDefault="003079D8" w:rsidP="003079D8">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sz w:val="28"/>
          <w:szCs w:val="24"/>
        </w:rPr>
        <w:t>2.</w:t>
      </w:r>
      <w:r w:rsidRPr="00C26516">
        <w:rPr>
          <w:rFonts w:ascii="仿宋" w:eastAsia="仿宋_GB2312" w:hAnsi="仿宋" w:cs="Times New Roman" w:hint="eastAsia"/>
          <w:sz w:val="28"/>
          <w:szCs w:val="24"/>
        </w:rPr>
        <w:t>所有工作人员必须统一佩戴由大赛组委会签发的相应证件，着装整齐，赛场除现场工作人员以外，其他人员未经允许不得进入赛场。</w:t>
      </w:r>
    </w:p>
    <w:p w14:paraId="3155EF60" w14:textId="77777777" w:rsidR="003079D8" w:rsidRPr="00BD4957" w:rsidRDefault="003079D8" w:rsidP="003079D8">
      <w:pPr>
        <w:spacing w:line="360" w:lineRule="auto"/>
        <w:ind w:firstLineChars="200" w:firstLine="560"/>
        <w:rPr>
          <w:rFonts w:ascii="仿宋" w:eastAsia="仿宋_GB2312" w:hAnsi="仿宋" w:cs="Times New Roman"/>
          <w:sz w:val="24"/>
          <w:szCs w:val="24"/>
        </w:rPr>
      </w:pPr>
      <w:r w:rsidRPr="00C26516">
        <w:rPr>
          <w:rFonts w:ascii="仿宋" w:eastAsia="仿宋_GB2312" w:hAnsi="仿宋" w:cs="Times New Roman"/>
          <w:sz w:val="28"/>
          <w:szCs w:val="24"/>
        </w:rPr>
        <w:t>3.</w:t>
      </w:r>
      <w:r w:rsidRPr="00C26516">
        <w:rPr>
          <w:rFonts w:ascii="仿宋" w:eastAsia="仿宋_GB2312" w:hAnsi="仿宋" w:cs="Times New Roman" w:hint="eastAsia"/>
          <w:sz w:val="28"/>
          <w:szCs w:val="24"/>
        </w:rPr>
        <w:t>新闻媒体等进入赛场必须经过赛项组委会允许，并且听从现场工作人员的安排和管理，不能影响竞赛进行</w:t>
      </w:r>
      <w:r w:rsidRPr="00BD4957">
        <w:rPr>
          <w:rFonts w:ascii="仿宋" w:eastAsia="仿宋_GB2312" w:hAnsi="仿宋" w:cs="Times New Roman" w:hint="eastAsia"/>
          <w:sz w:val="24"/>
          <w:szCs w:val="24"/>
        </w:rPr>
        <w:t>。</w:t>
      </w:r>
    </w:p>
    <w:p w14:paraId="48CD07EC" w14:textId="77777777" w:rsidR="003079D8" w:rsidRPr="00BD4957" w:rsidRDefault="003079D8" w:rsidP="003079D8">
      <w:pPr>
        <w:pStyle w:val="3"/>
        <w:spacing w:before="0" w:after="0" w:line="415" w:lineRule="auto"/>
        <w:ind w:firstLineChars="200" w:firstLine="562"/>
        <w:rPr>
          <w:rFonts w:ascii="仿宋" w:eastAsia="仿宋" w:hAnsi="仿宋"/>
          <w:sz w:val="28"/>
          <w:szCs w:val="28"/>
        </w:rPr>
      </w:pPr>
      <w:r>
        <w:rPr>
          <w:rFonts w:ascii="仿宋" w:eastAsia="仿宋" w:hAnsi="仿宋" w:hint="eastAsia"/>
          <w:sz w:val="28"/>
          <w:szCs w:val="28"/>
        </w:rPr>
        <w:lastRenderedPageBreak/>
        <w:t>（五）</w:t>
      </w:r>
      <w:r w:rsidRPr="00BD4957">
        <w:rPr>
          <w:rFonts w:ascii="仿宋" w:eastAsia="仿宋" w:hAnsi="仿宋" w:hint="eastAsia"/>
          <w:sz w:val="28"/>
          <w:szCs w:val="28"/>
        </w:rPr>
        <w:t>竞赛观摩</w:t>
      </w:r>
    </w:p>
    <w:p w14:paraId="7CB5BE99" w14:textId="77777777" w:rsidR="003079D8" w:rsidRPr="00BD4957" w:rsidRDefault="003079D8" w:rsidP="003079D8">
      <w:pPr>
        <w:spacing w:line="360" w:lineRule="auto"/>
        <w:ind w:firstLineChars="200" w:firstLine="560"/>
        <w:rPr>
          <w:sz w:val="24"/>
          <w:szCs w:val="24"/>
        </w:rPr>
      </w:pPr>
      <w:r>
        <w:rPr>
          <w:rFonts w:ascii="仿宋" w:eastAsia="仿宋_GB2312" w:hAnsi="仿宋" w:cs="Times New Roman" w:hint="eastAsia"/>
          <w:sz w:val="28"/>
          <w:szCs w:val="24"/>
        </w:rPr>
        <w:t>因疫情防控要求</w:t>
      </w:r>
      <w:r w:rsidRPr="00C26516">
        <w:rPr>
          <w:rFonts w:ascii="仿宋" w:eastAsia="仿宋_GB2312" w:hAnsi="仿宋" w:cs="Times New Roman" w:hint="eastAsia"/>
          <w:sz w:val="28"/>
          <w:szCs w:val="24"/>
        </w:rPr>
        <w:t>，</w:t>
      </w:r>
      <w:r>
        <w:rPr>
          <w:rFonts w:ascii="仿宋" w:eastAsia="仿宋_GB2312" w:hAnsi="仿宋" w:cs="Times New Roman" w:hint="eastAsia"/>
          <w:sz w:val="28"/>
          <w:szCs w:val="24"/>
        </w:rPr>
        <w:t>本次大赛</w:t>
      </w:r>
      <w:r w:rsidRPr="00C26516">
        <w:rPr>
          <w:rFonts w:ascii="仿宋" w:eastAsia="仿宋_GB2312" w:hAnsi="仿宋" w:cs="Times New Roman" w:hint="eastAsia"/>
          <w:sz w:val="28"/>
          <w:szCs w:val="24"/>
        </w:rPr>
        <w:t>不安排现场观摩。</w:t>
      </w:r>
    </w:p>
    <w:p w14:paraId="635DF9ED" w14:textId="77777777" w:rsidR="003079D8" w:rsidRPr="00BD4957" w:rsidRDefault="003079D8" w:rsidP="003079D8">
      <w:pPr>
        <w:pStyle w:val="3"/>
        <w:spacing w:before="0" w:after="0" w:line="415" w:lineRule="auto"/>
        <w:ind w:firstLineChars="200" w:firstLine="562"/>
        <w:rPr>
          <w:rFonts w:ascii="仿宋" w:eastAsia="仿宋" w:hAnsi="仿宋"/>
          <w:sz w:val="28"/>
          <w:szCs w:val="28"/>
        </w:rPr>
      </w:pPr>
      <w:r>
        <w:rPr>
          <w:rFonts w:ascii="仿宋" w:eastAsia="仿宋" w:hAnsi="仿宋" w:hint="eastAsia"/>
          <w:sz w:val="28"/>
          <w:szCs w:val="28"/>
        </w:rPr>
        <w:t>（六）</w:t>
      </w:r>
      <w:r w:rsidRPr="00BD4957">
        <w:rPr>
          <w:rFonts w:ascii="仿宋" w:eastAsia="仿宋" w:hAnsi="仿宋" w:hint="eastAsia"/>
          <w:sz w:val="28"/>
          <w:szCs w:val="28"/>
        </w:rPr>
        <w:t>其他</w:t>
      </w:r>
    </w:p>
    <w:p w14:paraId="2749ED2A" w14:textId="77777777" w:rsidR="003079D8" w:rsidRPr="00C26516" w:rsidRDefault="003079D8" w:rsidP="003079D8">
      <w:pPr>
        <w:spacing w:line="360" w:lineRule="auto"/>
        <w:ind w:firstLineChars="200" w:firstLine="560"/>
        <w:rPr>
          <w:ins w:id="14" w:author="Dell" w:date="2021-08-12T14:19:00Z"/>
          <w:rFonts w:ascii="仿宋" w:eastAsia="仿宋_GB2312" w:hAnsi="仿宋" w:cs="Times New Roman"/>
          <w:sz w:val="28"/>
          <w:szCs w:val="24"/>
        </w:rPr>
      </w:pPr>
      <w:r w:rsidRPr="00C26516">
        <w:rPr>
          <w:rFonts w:ascii="仿宋" w:eastAsia="仿宋_GB2312" w:hAnsi="仿宋" w:cs="Times New Roman" w:hint="eastAsia"/>
          <w:sz w:val="28"/>
          <w:szCs w:val="24"/>
        </w:rPr>
        <w:t>1.</w:t>
      </w:r>
      <w:r w:rsidRPr="00C26516">
        <w:rPr>
          <w:rFonts w:ascii="仿宋" w:eastAsia="仿宋_GB2312" w:hAnsi="仿宋" w:cs="Times New Roman" w:hint="eastAsia"/>
          <w:sz w:val="28"/>
          <w:szCs w:val="24"/>
        </w:rPr>
        <w:t>参赛选手及相关工作人员，由赛点赛务工作小组统一安排食宿，费用自理。</w:t>
      </w:r>
    </w:p>
    <w:p w14:paraId="1A7A57BF" w14:textId="77777777" w:rsidR="003079D8" w:rsidRDefault="003079D8" w:rsidP="003079D8">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hint="eastAsia"/>
          <w:sz w:val="28"/>
          <w:szCs w:val="24"/>
        </w:rPr>
        <w:t>2.</w:t>
      </w:r>
      <w:r w:rsidRPr="00C26516">
        <w:rPr>
          <w:rFonts w:ascii="仿宋" w:eastAsia="仿宋_GB2312" w:hAnsi="仿宋" w:cs="Times New Roman" w:hint="eastAsia"/>
          <w:sz w:val="28"/>
          <w:szCs w:val="24"/>
        </w:rPr>
        <w:t>本赛项竞赛内容与</w:t>
      </w:r>
      <w:r w:rsidRPr="00C26516">
        <w:rPr>
          <w:rFonts w:ascii="仿宋" w:eastAsia="仿宋_GB2312" w:hAnsi="仿宋" w:cs="Times New Roman" w:hint="eastAsia"/>
          <w:sz w:val="28"/>
          <w:szCs w:val="24"/>
        </w:rPr>
        <w:t>1+X</w:t>
      </w:r>
      <w:r w:rsidRPr="00C26516">
        <w:rPr>
          <w:rFonts w:ascii="仿宋" w:eastAsia="仿宋_GB2312" w:hAnsi="仿宋" w:cs="Times New Roman" w:hint="eastAsia"/>
          <w:sz w:val="28"/>
          <w:szCs w:val="24"/>
        </w:rPr>
        <w:t>证书《工业机器人集成应用》职业技能等级标准高度融合。</w:t>
      </w:r>
      <w:r w:rsidRPr="00C26516">
        <w:rPr>
          <w:rFonts w:ascii="仿宋" w:eastAsia="仿宋_GB2312" w:hAnsi="仿宋" w:cs="Times New Roman"/>
          <w:sz w:val="28"/>
          <w:szCs w:val="24"/>
        </w:rPr>
        <w:t xml:space="preserve"> </w:t>
      </w:r>
    </w:p>
    <w:p w14:paraId="373D61C9" w14:textId="6284F62D" w:rsidR="009203BF" w:rsidRPr="003079D8" w:rsidRDefault="003079D8" w:rsidP="003079D8">
      <w:pPr>
        <w:spacing w:line="360" w:lineRule="auto"/>
        <w:ind w:firstLineChars="200" w:firstLine="560"/>
        <w:rPr>
          <w:rFonts w:ascii="仿宋" w:eastAsia="仿宋_GB2312" w:hAnsi="仿宋" w:cs="Times New Roman"/>
          <w:sz w:val="28"/>
          <w:szCs w:val="24"/>
        </w:rPr>
      </w:pPr>
      <w:r w:rsidRPr="00C26516">
        <w:rPr>
          <w:rFonts w:ascii="仿宋" w:eastAsia="仿宋_GB2312" w:hAnsi="仿宋" w:cs="Times New Roman" w:hint="eastAsia"/>
          <w:sz w:val="28"/>
          <w:szCs w:val="24"/>
        </w:rPr>
        <w:t>3.</w:t>
      </w:r>
      <w:r w:rsidRPr="00C26516">
        <w:rPr>
          <w:rFonts w:ascii="仿宋" w:eastAsia="仿宋_GB2312" w:hAnsi="仿宋" w:cs="Times New Roman" w:hint="eastAsia"/>
          <w:sz w:val="28"/>
          <w:szCs w:val="24"/>
        </w:rPr>
        <w:t>本技术文件的最终解释权归大赛组织委员会。</w:t>
      </w:r>
    </w:p>
    <w:sectPr w:rsidR="009203BF" w:rsidRPr="003079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10957" w14:textId="77777777" w:rsidR="001F49E1" w:rsidRDefault="001F49E1" w:rsidP="00BD4957">
      <w:r>
        <w:separator/>
      </w:r>
    </w:p>
  </w:endnote>
  <w:endnote w:type="continuationSeparator" w:id="0">
    <w:p w14:paraId="5E525A56" w14:textId="77777777" w:rsidR="001F49E1" w:rsidRDefault="001F49E1" w:rsidP="00BD4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仿宋_GB2312">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875E0F" w14:textId="77777777" w:rsidR="001F49E1" w:rsidRDefault="001F49E1" w:rsidP="00BD4957">
      <w:r>
        <w:separator/>
      </w:r>
    </w:p>
  </w:footnote>
  <w:footnote w:type="continuationSeparator" w:id="0">
    <w:p w14:paraId="67EC1BA6" w14:textId="77777777" w:rsidR="001F49E1" w:rsidRDefault="001F49E1" w:rsidP="00BD4957">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C78"/>
    <w:rsid w:val="00010750"/>
    <w:rsid w:val="00046181"/>
    <w:rsid w:val="0005595A"/>
    <w:rsid w:val="000604AE"/>
    <w:rsid w:val="000C673D"/>
    <w:rsid w:val="00121131"/>
    <w:rsid w:val="00123A36"/>
    <w:rsid w:val="00137918"/>
    <w:rsid w:val="00137C36"/>
    <w:rsid w:val="00152600"/>
    <w:rsid w:val="00162366"/>
    <w:rsid w:val="00174184"/>
    <w:rsid w:val="00184D2F"/>
    <w:rsid w:val="001B1505"/>
    <w:rsid w:val="001C7F2D"/>
    <w:rsid w:val="001D03FC"/>
    <w:rsid w:val="001F49E1"/>
    <w:rsid w:val="0022177D"/>
    <w:rsid w:val="0022403D"/>
    <w:rsid w:val="0024060E"/>
    <w:rsid w:val="00243A72"/>
    <w:rsid w:val="00246CA4"/>
    <w:rsid w:val="00247329"/>
    <w:rsid w:val="00251068"/>
    <w:rsid w:val="00262332"/>
    <w:rsid w:val="00275BCE"/>
    <w:rsid w:val="002C61A0"/>
    <w:rsid w:val="002D0C76"/>
    <w:rsid w:val="002D3585"/>
    <w:rsid w:val="00303917"/>
    <w:rsid w:val="003079D8"/>
    <w:rsid w:val="003216C7"/>
    <w:rsid w:val="003744EA"/>
    <w:rsid w:val="00385CB9"/>
    <w:rsid w:val="003A6F88"/>
    <w:rsid w:val="003B10F2"/>
    <w:rsid w:val="003B114A"/>
    <w:rsid w:val="003B4D78"/>
    <w:rsid w:val="003E7509"/>
    <w:rsid w:val="004521C9"/>
    <w:rsid w:val="00472A67"/>
    <w:rsid w:val="00481EE5"/>
    <w:rsid w:val="00492C4C"/>
    <w:rsid w:val="004F129A"/>
    <w:rsid w:val="004F3150"/>
    <w:rsid w:val="004F4783"/>
    <w:rsid w:val="00501DE8"/>
    <w:rsid w:val="005031C5"/>
    <w:rsid w:val="00507CD1"/>
    <w:rsid w:val="0053780B"/>
    <w:rsid w:val="0054536B"/>
    <w:rsid w:val="00560B4B"/>
    <w:rsid w:val="00580504"/>
    <w:rsid w:val="005838C2"/>
    <w:rsid w:val="00594505"/>
    <w:rsid w:val="005A0F2C"/>
    <w:rsid w:val="005D5000"/>
    <w:rsid w:val="005E0C73"/>
    <w:rsid w:val="006346A5"/>
    <w:rsid w:val="00653E4F"/>
    <w:rsid w:val="006716F2"/>
    <w:rsid w:val="00673837"/>
    <w:rsid w:val="00676CCB"/>
    <w:rsid w:val="006977D2"/>
    <w:rsid w:val="006A0A7B"/>
    <w:rsid w:val="006A3717"/>
    <w:rsid w:val="006B15E3"/>
    <w:rsid w:val="006D3E55"/>
    <w:rsid w:val="006E357C"/>
    <w:rsid w:val="006F42F9"/>
    <w:rsid w:val="006F5880"/>
    <w:rsid w:val="007115F6"/>
    <w:rsid w:val="00713919"/>
    <w:rsid w:val="007316F9"/>
    <w:rsid w:val="00745904"/>
    <w:rsid w:val="007555B4"/>
    <w:rsid w:val="00767DE2"/>
    <w:rsid w:val="00784C78"/>
    <w:rsid w:val="007C00C2"/>
    <w:rsid w:val="007C269F"/>
    <w:rsid w:val="007E3295"/>
    <w:rsid w:val="007E4979"/>
    <w:rsid w:val="00830AEE"/>
    <w:rsid w:val="008A33D1"/>
    <w:rsid w:val="008C1F2D"/>
    <w:rsid w:val="008D0AD3"/>
    <w:rsid w:val="008E75D2"/>
    <w:rsid w:val="009203BF"/>
    <w:rsid w:val="009224E3"/>
    <w:rsid w:val="009910EF"/>
    <w:rsid w:val="00993976"/>
    <w:rsid w:val="00995354"/>
    <w:rsid w:val="009D7165"/>
    <w:rsid w:val="009E78D7"/>
    <w:rsid w:val="009F1453"/>
    <w:rsid w:val="00A31712"/>
    <w:rsid w:val="00A37D44"/>
    <w:rsid w:val="00A56DD0"/>
    <w:rsid w:val="00A5743B"/>
    <w:rsid w:val="00A71672"/>
    <w:rsid w:val="00A76122"/>
    <w:rsid w:val="00A96BD0"/>
    <w:rsid w:val="00B26B13"/>
    <w:rsid w:val="00B3715E"/>
    <w:rsid w:val="00B55BFF"/>
    <w:rsid w:val="00B80829"/>
    <w:rsid w:val="00B87AF3"/>
    <w:rsid w:val="00B9192E"/>
    <w:rsid w:val="00BB00BC"/>
    <w:rsid w:val="00BC16AD"/>
    <w:rsid w:val="00BD45D1"/>
    <w:rsid w:val="00BD4957"/>
    <w:rsid w:val="00BF1CC0"/>
    <w:rsid w:val="00BF283B"/>
    <w:rsid w:val="00C12DEA"/>
    <w:rsid w:val="00C23227"/>
    <w:rsid w:val="00C4007E"/>
    <w:rsid w:val="00C42967"/>
    <w:rsid w:val="00C46010"/>
    <w:rsid w:val="00C67E5B"/>
    <w:rsid w:val="00C82617"/>
    <w:rsid w:val="00C90A83"/>
    <w:rsid w:val="00C91DCB"/>
    <w:rsid w:val="00C96787"/>
    <w:rsid w:val="00CA25A7"/>
    <w:rsid w:val="00CA6497"/>
    <w:rsid w:val="00CB3DAF"/>
    <w:rsid w:val="00CE7C2B"/>
    <w:rsid w:val="00CF5CB4"/>
    <w:rsid w:val="00D0210C"/>
    <w:rsid w:val="00D0745B"/>
    <w:rsid w:val="00D46185"/>
    <w:rsid w:val="00D71210"/>
    <w:rsid w:val="00D9691C"/>
    <w:rsid w:val="00DB7475"/>
    <w:rsid w:val="00E0490A"/>
    <w:rsid w:val="00E10793"/>
    <w:rsid w:val="00E11D78"/>
    <w:rsid w:val="00E17329"/>
    <w:rsid w:val="00E203AD"/>
    <w:rsid w:val="00E27D65"/>
    <w:rsid w:val="00E5442D"/>
    <w:rsid w:val="00E57BF9"/>
    <w:rsid w:val="00EB1D13"/>
    <w:rsid w:val="00EE17A7"/>
    <w:rsid w:val="00EE555F"/>
    <w:rsid w:val="00F02754"/>
    <w:rsid w:val="00F15DCC"/>
    <w:rsid w:val="00F166CC"/>
    <w:rsid w:val="00F2393B"/>
    <w:rsid w:val="00F57D7E"/>
    <w:rsid w:val="00FA5890"/>
    <w:rsid w:val="00FE3DD7"/>
    <w:rsid w:val="01EB3488"/>
    <w:rsid w:val="034A0D0D"/>
    <w:rsid w:val="06361937"/>
    <w:rsid w:val="0F880C71"/>
    <w:rsid w:val="101C7529"/>
    <w:rsid w:val="10B64910"/>
    <w:rsid w:val="11977D28"/>
    <w:rsid w:val="15A066FB"/>
    <w:rsid w:val="162E790B"/>
    <w:rsid w:val="1918300D"/>
    <w:rsid w:val="1A926B7D"/>
    <w:rsid w:val="1AC47530"/>
    <w:rsid w:val="20016ACD"/>
    <w:rsid w:val="20E66BEC"/>
    <w:rsid w:val="25375657"/>
    <w:rsid w:val="2F6F531E"/>
    <w:rsid w:val="306E2A7B"/>
    <w:rsid w:val="31660076"/>
    <w:rsid w:val="32634CEA"/>
    <w:rsid w:val="376927DA"/>
    <w:rsid w:val="38211E88"/>
    <w:rsid w:val="39564F9D"/>
    <w:rsid w:val="3A6F6062"/>
    <w:rsid w:val="4BF57B20"/>
    <w:rsid w:val="50435908"/>
    <w:rsid w:val="54E63611"/>
    <w:rsid w:val="552C7C00"/>
    <w:rsid w:val="60BB5A47"/>
    <w:rsid w:val="620D606D"/>
    <w:rsid w:val="62A805B7"/>
    <w:rsid w:val="62F617B7"/>
    <w:rsid w:val="63AC2715"/>
    <w:rsid w:val="63F96551"/>
    <w:rsid w:val="6697128E"/>
    <w:rsid w:val="6CD97AEF"/>
    <w:rsid w:val="6F016C07"/>
    <w:rsid w:val="736903E0"/>
    <w:rsid w:val="740A295F"/>
    <w:rsid w:val="750214D9"/>
    <w:rsid w:val="76652F6C"/>
    <w:rsid w:val="797C1ADE"/>
    <w:rsid w:val="79F91137"/>
    <w:rsid w:val="7C187CA4"/>
    <w:rsid w:val="7CD41735"/>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45E476"/>
  <w15:docId w15:val="{E7A74ED9-A0C5-4EC9-97AA-EEE06F154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rsid w:val="00BD4957"/>
    <w:pPr>
      <w:keepNext/>
      <w:keepLines/>
      <w:spacing w:before="340" w:after="330" w:line="578" w:lineRule="auto"/>
      <w:outlineLvl w:val="0"/>
    </w:pPr>
    <w:rPr>
      <w:b/>
      <w:bCs/>
      <w:kern w:val="44"/>
      <w:sz w:val="44"/>
      <w:szCs w:val="44"/>
    </w:rPr>
  </w:style>
  <w:style w:type="paragraph" w:styleId="2">
    <w:name w:val="heading 2"/>
    <w:basedOn w:val="a"/>
    <w:next w:val="a"/>
    <w:link w:val="20"/>
    <w:uiPriority w:val="99"/>
    <w:qFormat/>
    <w:pPr>
      <w:spacing w:line="560" w:lineRule="exact"/>
      <w:ind w:firstLineChars="200" w:firstLine="200"/>
      <w:jc w:val="left"/>
      <w:outlineLvl w:val="1"/>
    </w:pPr>
    <w:rPr>
      <w:rFonts w:ascii="Calibri" w:eastAsia="仿宋_GB2312" w:hAnsi="Calibri" w:cs="Times New Roman"/>
      <w:kern w:val="0"/>
      <w:sz w:val="22"/>
    </w:rPr>
  </w:style>
  <w:style w:type="paragraph" w:styleId="3">
    <w:name w:val="heading 3"/>
    <w:basedOn w:val="a"/>
    <w:next w:val="a"/>
    <w:link w:val="30"/>
    <w:uiPriority w:val="9"/>
    <w:unhideWhenUsed/>
    <w:qFormat/>
    <w:rsid w:val="00BD495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a5"/>
    <w:uiPriority w:val="99"/>
    <w:semiHidden/>
    <w:unhideWhenUsed/>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character" w:styleId="aa">
    <w:name w:val="annotation reference"/>
    <w:basedOn w:val="a0"/>
    <w:uiPriority w:val="99"/>
    <w:semiHidden/>
    <w:unhideWhenUsed/>
    <w:rPr>
      <w:sz w:val="21"/>
      <w:szCs w:val="21"/>
    </w:rPr>
  </w:style>
  <w:style w:type="paragraph" w:styleId="ab">
    <w:name w:val="List Paragraph"/>
    <w:basedOn w:val="a"/>
    <w:uiPriority w:val="34"/>
    <w:qFormat/>
    <w:pPr>
      <w:ind w:firstLineChars="200" w:firstLine="420"/>
    </w:pPr>
  </w:style>
  <w:style w:type="character" w:customStyle="1" w:styleId="20">
    <w:name w:val="标题 2 字符"/>
    <w:basedOn w:val="a0"/>
    <w:link w:val="2"/>
    <w:uiPriority w:val="99"/>
    <w:qFormat/>
    <w:rPr>
      <w:rFonts w:ascii="Calibri" w:eastAsia="仿宋_GB2312" w:hAnsi="Calibri" w:cs="Times New Roman"/>
      <w:kern w:val="0"/>
      <w:sz w:val="22"/>
    </w:rPr>
  </w:style>
  <w:style w:type="paragraph" w:customStyle="1" w:styleId="ac">
    <w:name w:val="表题注"/>
    <w:basedOn w:val="a"/>
    <w:next w:val="a"/>
    <w:uiPriority w:val="99"/>
    <w:qFormat/>
    <w:pPr>
      <w:keepNext/>
      <w:widowControl/>
      <w:spacing w:before="120"/>
      <w:jc w:val="center"/>
    </w:pPr>
    <w:rPr>
      <w:rFonts w:ascii="Arial Narrow" w:eastAsia="仿宋_GB2312" w:hAnsi="仿宋" w:cs="Times New Roman"/>
      <w:sz w:val="24"/>
      <w:szCs w:val="21"/>
    </w:rPr>
  </w:style>
  <w:style w:type="paragraph" w:customStyle="1" w:styleId="ad">
    <w:name w:val="表"/>
    <w:basedOn w:val="a"/>
    <w:next w:val="a"/>
    <w:uiPriority w:val="99"/>
    <w:qFormat/>
    <w:pPr>
      <w:jc w:val="center"/>
    </w:pPr>
    <w:rPr>
      <w:rFonts w:ascii="仿宋" w:eastAsia="仿宋_GB2312" w:hAnsi="仿宋" w:cs="Times New Roman"/>
      <w:sz w:val="24"/>
      <w:szCs w:val="21"/>
    </w:rPr>
  </w:style>
  <w:style w:type="paragraph" w:customStyle="1" w:styleId="ae">
    <w:name w:val="图"/>
    <w:basedOn w:val="a"/>
    <w:next w:val="a"/>
    <w:uiPriority w:val="99"/>
    <w:qFormat/>
    <w:pPr>
      <w:keepNext/>
      <w:jc w:val="center"/>
    </w:pPr>
    <w:rPr>
      <w:rFonts w:ascii="仿宋" w:eastAsia="仿宋_GB2312" w:hAnsi="仿宋" w:cs="Times New Roman"/>
      <w:sz w:val="28"/>
      <w:szCs w:val="21"/>
    </w:rPr>
  </w:style>
  <w:style w:type="paragraph" w:customStyle="1" w:styleId="af">
    <w:name w:val="图题注"/>
    <w:basedOn w:val="a"/>
    <w:next w:val="a"/>
    <w:uiPriority w:val="99"/>
    <w:qFormat/>
    <w:pPr>
      <w:widowControl/>
      <w:jc w:val="center"/>
    </w:pPr>
    <w:rPr>
      <w:rFonts w:ascii="仿宋" w:eastAsia="仿宋_GB2312" w:hAnsi="仿宋" w:cs="Times New Roman"/>
      <w:sz w:val="24"/>
      <w:szCs w:val="21"/>
      <w:lang w:val="zh-CN"/>
    </w:rPr>
  </w:style>
  <w:style w:type="paragraph" w:customStyle="1" w:styleId="af0">
    <w:name w:val="表 靠左"/>
    <w:basedOn w:val="ad"/>
    <w:qFormat/>
    <w:pPr>
      <w:jc w:val="left"/>
    </w:pPr>
  </w:style>
  <w:style w:type="character" w:customStyle="1" w:styleId="a9">
    <w:name w:val="页眉 字符"/>
    <w:basedOn w:val="a0"/>
    <w:link w:val="a8"/>
    <w:uiPriority w:val="99"/>
    <w:qFormat/>
    <w:rPr>
      <w:kern w:val="2"/>
      <w:sz w:val="18"/>
      <w:szCs w:val="18"/>
    </w:rPr>
  </w:style>
  <w:style w:type="character" w:customStyle="1" w:styleId="a7">
    <w:name w:val="页脚 字符"/>
    <w:basedOn w:val="a0"/>
    <w:link w:val="a6"/>
    <w:uiPriority w:val="99"/>
    <w:qFormat/>
    <w:rPr>
      <w:kern w:val="2"/>
      <w:sz w:val="18"/>
      <w:szCs w:val="18"/>
    </w:rPr>
  </w:style>
  <w:style w:type="character" w:customStyle="1" w:styleId="a5">
    <w:name w:val="批注框文本 字符"/>
    <w:basedOn w:val="a0"/>
    <w:link w:val="a4"/>
    <w:uiPriority w:val="99"/>
    <w:semiHidden/>
    <w:rPr>
      <w:rFonts w:asciiTheme="minorHAnsi" w:eastAsiaTheme="minorEastAsia" w:hAnsiTheme="minorHAnsi" w:cstheme="minorBidi"/>
      <w:kern w:val="2"/>
      <w:sz w:val="18"/>
      <w:szCs w:val="18"/>
    </w:rPr>
  </w:style>
  <w:style w:type="character" w:customStyle="1" w:styleId="30">
    <w:name w:val="标题 3 字符"/>
    <w:basedOn w:val="a0"/>
    <w:link w:val="3"/>
    <w:uiPriority w:val="9"/>
    <w:rsid w:val="00BD4957"/>
    <w:rPr>
      <w:rFonts w:asciiTheme="minorHAnsi" w:eastAsiaTheme="minorEastAsia" w:hAnsiTheme="minorHAnsi" w:cstheme="minorBidi"/>
      <w:b/>
      <w:bCs/>
      <w:kern w:val="2"/>
      <w:sz w:val="32"/>
      <w:szCs w:val="32"/>
    </w:rPr>
  </w:style>
  <w:style w:type="character" w:customStyle="1" w:styleId="10">
    <w:name w:val="标题 1 字符"/>
    <w:basedOn w:val="a0"/>
    <w:link w:val="1"/>
    <w:uiPriority w:val="9"/>
    <w:rsid w:val="00BD4957"/>
    <w:rPr>
      <w:rFonts w:asciiTheme="minorHAnsi" w:eastAsiaTheme="minorEastAsia" w:hAnsiTheme="minorHAnsi" w:cstheme="minorBidi"/>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22</Pages>
  <Words>1767</Words>
  <Characters>10077</Characters>
  <Application>Microsoft Office Word</Application>
  <DocSecurity>0</DocSecurity>
  <Lines>83</Lines>
  <Paragraphs>23</Paragraphs>
  <ScaleCrop>false</ScaleCrop>
  <Company>Microsoft</Company>
  <LinksUpToDate>false</LinksUpToDate>
  <CharactersWithSpaces>11821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z xl</cp:lastModifiedBy>
  <cp:revision>11</cp:revision>
  <dcterms:created xsi:type="dcterms:W3CDTF">2022-03-03T07:43:00Z</dcterms:created>
  <dcterms:modified xsi:type="dcterms:W3CDTF">2022-03-04T06:19:00Z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7C7553AF07CB4167995784A6E8EFC9FB</vt:lpwstr>
  </property>
</Properties>
</file>